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8909B9">
        <w:rPr>
          <w:b/>
          <w:bCs/>
          <w:lang w:val="pt"/>
        </w:rPr>
        <w:t>1</w:t>
      </w:r>
      <w:r w:rsidR="00BE156C">
        <w:rPr>
          <w:b/>
          <w:bCs/>
          <w:lang w:val="pt"/>
        </w:rPr>
        <w:t>56</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BE156C">
        <w:rPr>
          <w:b/>
          <w:bCs/>
          <w:lang w:val="pt"/>
        </w:rPr>
        <w:t>92</w:t>
      </w:r>
      <w:r w:rsidRPr="008909B9">
        <w:rPr>
          <w:b/>
          <w:bCs/>
          <w:lang w:val="pt"/>
        </w:rPr>
        <w:t>/202</w:t>
      </w:r>
      <w:r w:rsidR="00296C11" w:rsidRPr="008909B9">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xml:space="preserve">, por intermédio do Setor de Licitação, torna público que, realizará Chamada Pública, com critério de julgamento </w:t>
      </w:r>
      <w:r w:rsidRPr="00C044B7">
        <w:rPr>
          <w:b/>
          <w:lang w:val="pt"/>
        </w:rPr>
        <w:t xml:space="preserve">MENOR PREÇO </w:t>
      </w:r>
      <w:r w:rsidR="00092B29">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05706D">
        <w:rPr>
          <w:b/>
          <w:lang w:val="pt"/>
        </w:rPr>
        <w:t xml:space="preserve">A PROPOSTA E DOCUMENTAÇÃO: DIA </w:t>
      </w:r>
      <w:r w:rsidR="00D648AC">
        <w:rPr>
          <w:b/>
          <w:lang w:val="pt"/>
        </w:rPr>
        <w:t>1</w:t>
      </w:r>
      <w:r w:rsidR="00700154">
        <w:rPr>
          <w:b/>
          <w:lang w:val="pt"/>
        </w:rPr>
        <w:t>7</w:t>
      </w:r>
      <w:r w:rsidRPr="00C044B7">
        <w:rPr>
          <w:b/>
          <w:lang w:val="pt"/>
        </w:rPr>
        <w:t>/</w:t>
      </w:r>
      <w:r w:rsidR="00092B29">
        <w:rPr>
          <w:b/>
          <w:lang w:val="pt"/>
        </w:rPr>
        <w:t>0</w:t>
      </w:r>
      <w:r w:rsidR="00D648AC">
        <w:rPr>
          <w:b/>
          <w:lang w:val="pt"/>
        </w:rPr>
        <w:t>6</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8909B9" w:rsidRPr="006A5B92">
          <w:rPr>
            <w:rStyle w:val="Hyperlink"/>
            <w:lang w:val="pt"/>
          </w:rPr>
          <w:t>empenho@quevedos.rs.gov.br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Pr="00C044B7" w:rsidRDefault="00A37E7D" w:rsidP="00A131C6">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Pr="00C044B7">
        <w:rPr>
          <w:lang w:val="pt"/>
        </w:rPr>
        <w:t xml:space="preserve"> </w:t>
      </w:r>
      <w:r w:rsidRPr="00C044B7">
        <w:rPr>
          <w:b/>
          <w:lang w:val="pt"/>
        </w:rPr>
        <w:t xml:space="preserve">CONTRATAÇÃO DE EMPRESA </w:t>
      </w:r>
      <w:r>
        <w:rPr>
          <w:b/>
          <w:lang w:val="pt"/>
        </w:rPr>
        <w:t>PARA</w:t>
      </w:r>
      <w:r w:rsidR="00D648AC">
        <w:rPr>
          <w:b/>
          <w:lang w:val="pt"/>
        </w:rPr>
        <w:t xml:space="preserve"> </w:t>
      </w:r>
      <w:r w:rsidR="00A131C6" w:rsidRPr="00A131C6">
        <w:rPr>
          <w:b/>
          <w:lang w:val="pt"/>
        </w:rPr>
        <w:t>LOCAÇÃO DE 10 (DEZ) RELÓGIOS ELETRÔNICOS PONTO, COM MÉTODO DE AUTENTICAÇÃO FACIAL PARA O CENTRO ADMINISTRATIVO, ESCOLAS E DEMAIS SECRETARIAS.</w:t>
      </w:r>
      <w:r w:rsidR="00A131C6">
        <w:rPr>
          <w:b/>
          <w:lang w:val="pt"/>
        </w:rPr>
        <w:t xml:space="preserve"> </w:t>
      </w:r>
      <w:r w:rsidR="00A131C6" w:rsidRPr="00A131C6">
        <w:rPr>
          <w:b/>
          <w:lang w:val="pt"/>
        </w:rPr>
        <w:t>COMUNICAÇÃO: RJ 45 E WI-FL, PORTA USB; DISPLAY TOUCHSCREEN; CAPACIDADE DE REGISTRO 1</w:t>
      </w:r>
      <w:r w:rsidR="00A131C6">
        <w:rPr>
          <w:b/>
          <w:lang w:val="pt"/>
        </w:rPr>
        <w:t>.</w:t>
      </w:r>
      <w:r w:rsidR="00A131C6" w:rsidRPr="00A131C6">
        <w:rPr>
          <w:b/>
          <w:lang w:val="pt"/>
        </w:rPr>
        <w:t xml:space="preserve">500 FACES; ALIMENTAÇÃO BIVOLT - </w:t>
      </w:r>
      <w:proofErr w:type="gramStart"/>
      <w:r w:rsidR="00A131C6" w:rsidRPr="00A131C6">
        <w:rPr>
          <w:b/>
          <w:lang w:val="pt"/>
        </w:rPr>
        <w:t>110V</w:t>
      </w:r>
      <w:proofErr w:type="gramEnd"/>
      <w:r w:rsidR="00A131C6" w:rsidRPr="00A131C6">
        <w:rPr>
          <w:b/>
          <w:lang w:val="pt"/>
        </w:rPr>
        <w:t xml:space="preserve"> E 220V; SUPORTE DE FIXAÇÃO NA PAREDE; DISPOSITIVO DE BLOQUEIO DO EQUIPAMENTO EM CASO DE VIOLAÇÃO; PAPEL DE PAREDE; DISTÂNCIA DE RECONHECIMENTO: 0,30</w:t>
      </w:r>
      <w:r w:rsidR="00A131C6">
        <w:rPr>
          <w:b/>
          <w:lang w:val="pt"/>
        </w:rPr>
        <w:t xml:space="preserve"> </w:t>
      </w:r>
      <w:r w:rsidR="00A131C6" w:rsidRPr="00A131C6">
        <w:rPr>
          <w:b/>
          <w:lang w:val="pt"/>
        </w:rPr>
        <w:t xml:space="preserve">CM À 1,5 MT; SENSOR DE PRESENÇA, PROPORCIONANDO NENHUM CONTATO FÍSICO COM O EQUIPAMENTO; CÂMERA COM LED </w:t>
      </w:r>
      <w:r w:rsidR="00A131C6" w:rsidRPr="00A131C6">
        <w:rPr>
          <w:b/>
          <w:lang w:val="pt"/>
        </w:rPr>
        <w:lastRenderedPageBreak/>
        <w:t>INFRAVERMELHO; AVISO SONORO DE REGISTRO REALIZADO COM CONTROLE DE VOLUME; COMUNICAÇÃO ONLINE/OFFLINE; INCLUINDO: INSTALAÇÃO; CONFIGURAÇÃO E COMUNICAÇÃO COM O SISTEMA DE GESTÃO DO PONTO; SUPORTE TÉCNICO PREVENTIVO SUPORTE TÉCNICO CORRETIVO. CESSÃO DE USO DE SOFTWARE DE GESTÃO DO PONTO ELETRÔNICO COM BANCO DE HORAS, MONITORAMENTO DA CONECTIVIDADE, APP PARA GESTÃO DE EQUIPES EXTERNAS, COMUNICADOR, CONTROLE DE RONDA VIGIA E SERVICE DESK PARA CONTROLE DOS CHAMADOS; SUPRIMENTOS; SUPORTE TÉCNICO ILIMITADO</w:t>
      </w:r>
      <w:r w:rsidRPr="00C044B7">
        <w:rPr>
          <w:b/>
          <w:lang w:val="pt"/>
        </w:rPr>
        <w:t xml:space="preserve">, </w:t>
      </w:r>
      <w:r w:rsidR="006E7878">
        <w:rPr>
          <w:lang w:val="pt"/>
        </w:rPr>
        <w:t>conforme Termo de Referência, Anexo I deste Edital</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843BA4" w:rsidP="00A37E7D">
      <w:pPr>
        <w:tabs>
          <w:tab w:val="left" w:pos="284"/>
        </w:tabs>
        <w:autoSpaceDE w:val="0"/>
        <w:autoSpaceDN w:val="0"/>
        <w:adjustRightInd w:val="0"/>
        <w:spacing w:line="360" w:lineRule="auto"/>
        <w:jc w:val="both"/>
        <w:rPr>
          <w:lang w:val="pt"/>
        </w:rPr>
      </w:pPr>
      <w:r>
        <w:rPr>
          <w:b/>
          <w:lang w:val="pt"/>
        </w:rPr>
        <w:t>2.0 – DO RECURSO ORÇAMENTÁRIO</w:t>
      </w:r>
      <w:r w:rsidR="00A37E7D"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w:t>
      </w:r>
      <w:r w:rsidR="00686AF3">
        <w:rPr>
          <w:lang w:val="pt"/>
        </w:rPr>
        <w:t>s</w:t>
      </w:r>
      <w:r w:rsidR="003B0816">
        <w:rPr>
          <w:lang w:val="pt"/>
        </w:rPr>
        <w:t xml:space="preserve"> seguinte</w:t>
      </w:r>
      <w:r w:rsidR="00686AF3">
        <w:rPr>
          <w:lang w:val="pt"/>
        </w:rPr>
        <w:t>s</w:t>
      </w:r>
      <w:r w:rsidR="003B0816">
        <w:rPr>
          <w:lang w:val="pt"/>
        </w:rPr>
        <w:t xml:space="preserve"> dotaç</w:t>
      </w:r>
      <w:r w:rsidR="00686AF3">
        <w:rPr>
          <w:lang w:val="pt"/>
        </w:rPr>
        <w:t>ões</w:t>
      </w:r>
      <w:r w:rsidR="003B0816">
        <w:rPr>
          <w:lang w:val="pt"/>
        </w:rPr>
        <w:t xml:space="preserve"> orçamentária</w:t>
      </w:r>
      <w:r w:rsidR="00686AF3">
        <w:rPr>
          <w:lang w:val="pt"/>
        </w:rPr>
        <w:t>s</w:t>
      </w:r>
      <w:r w:rsidR="00BD66CD">
        <w:rPr>
          <w:lang w:val="pt"/>
        </w:rPr>
        <w:t>:</w:t>
      </w:r>
    </w:p>
    <w:p w:rsidR="00843BA4" w:rsidRPr="0078007F" w:rsidRDefault="00843BA4" w:rsidP="00843BA4">
      <w:pPr>
        <w:pStyle w:val="Default"/>
        <w:ind w:left="142" w:firstLine="566"/>
        <w:rPr>
          <w:rFonts w:ascii="Arial" w:hAnsi="Arial" w:cs="Arial"/>
        </w:rPr>
      </w:pPr>
      <w:r w:rsidRPr="0078007F">
        <w:rPr>
          <w:rFonts w:ascii="Arial" w:hAnsi="Arial" w:cs="Arial"/>
        </w:rPr>
        <w:t xml:space="preserve">ORGÃO: </w:t>
      </w:r>
      <w:r>
        <w:rPr>
          <w:rFonts w:ascii="Arial" w:hAnsi="Arial" w:cs="Arial"/>
        </w:rPr>
        <w:t>03</w:t>
      </w:r>
      <w:r w:rsidRPr="0078007F">
        <w:rPr>
          <w:rFonts w:ascii="Arial" w:hAnsi="Arial" w:cs="Arial"/>
        </w:rPr>
        <w:t xml:space="preserve"> – Secretaria Municipal de</w:t>
      </w:r>
      <w:r>
        <w:rPr>
          <w:rFonts w:ascii="Arial" w:hAnsi="Arial" w:cs="Arial"/>
        </w:rPr>
        <w:t xml:space="preserve"> Administração e Planejamento</w:t>
      </w:r>
      <w:r w:rsidRPr="0078007F">
        <w:rPr>
          <w:rFonts w:ascii="Arial" w:hAnsi="Arial" w:cs="Arial"/>
        </w:rPr>
        <w:t>;</w:t>
      </w:r>
    </w:p>
    <w:p w:rsidR="00843BA4" w:rsidRPr="0078007F" w:rsidRDefault="00843BA4" w:rsidP="00843BA4">
      <w:pPr>
        <w:pStyle w:val="Default"/>
        <w:ind w:left="142"/>
        <w:rPr>
          <w:rFonts w:ascii="Arial" w:hAnsi="Arial" w:cs="Arial"/>
        </w:rPr>
      </w:pPr>
      <w:r>
        <w:rPr>
          <w:rFonts w:ascii="Arial" w:hAnsi="Arial" w:cs="Arial"/>
        </w:rPr>
        <w:t xml:space="preserve">  </w:t>
      </w:r>
      <w:r>
        <w:rPr>
          <w:rFonts w:ascii="Arial" w:hAnsi="Arial" w:cs="Arial"/>
        </w:rPr>
        <w:tab/>
      </w:r>
      <w:r w:rsidRPr="0078007F">
        <w:rPr>
          <w:rFonts w:ascii="Arial" w:hAnsi="Arial" w:cs="Arial"/>
        </w:rPr>
        <w:t>UNIDADE 0</w:t>
      </w:r>
      <w:r>
        <w:rPr>
          <w:rFonts w:ascii="Arial" w:hAnsi="Arial" w:cs="Arial"/>
        </w:rPr>
        <w:t>1</w:t>
      </w:r>
      <w:r w:rsidRPr="0078007F">
        <w:rPr>
          <w:rFonts w:ascii="Arial" w:hAnsi="Arial" w:cs="Arial"/>
        </w:rPr>
        <w:t xml:space="preserve"> </w:t>
      </w:r>
      <w:r>
        <w:rPr>
          <w:rFonts w:ascii="Arial" w:hAnsi="Arial" w:cs="Arial"/>
        </w:rPr>
        <w:t xml:space="preserve">– </w:t>
      </w:r>
      <w:r w:rsidRPr="0078007F">
        <w:rPr>
          <w:rFonts w:ascii="Arial" w:hAnsi="Arial" w:cs="Arial"/>
        </w:rPr>
        <w:t>Secretaria Municipal de</w:t>
      </w:r>
      <w:r>
        <w:rPr>
          <w:rFonts w:ascii="Arial" w:hAnsi="Arial" w:cs="Arial"/>
        </w:rPr>
        <w:t xml:space="preserve"> Administração e Planejamento e Órgãos Subordinados</w:t>
      </w:r>
      <w:r w:rsidRPr="0078007F">
        <w:rPr>
          <w:rFonts w:ascii="Arial" w:hAnsi="Arial" w:cs="Arial"/>
        </w:rPr>
        <w:t>;</w:t>
      </w:r>
    </w:p>
    <w:p w:rsidR="00843BA4" w:rsidRPr="0078007F" w:rsidRDefault="00843BA4" w:rsidP="00843BA4">
      <w:pPr>
        <w:pStyle w:val="Default"/>
        <w:ind w:left="142"/>
        <w:rPr>
          <w:rFonts w:ascii="Arial" w:hAnsi="Arial" w:cs="Arial"/>
        </w:rPr>
      </w:pPr>
      <w:r w:rsidRPr="0078007F">
        <w:rPr>
          <w:rFonts w:ascii="Arial" w:hAnsi="Arial" w:cs="Arial"/>
        </w:rPr>
        <w:t xml:space="preserve"> </w:t>
      </w:r>
      <w:r>
        <w:rPr>
          <w:rFonts w:ascii="Arial" w:hAnsi="Arial" w:cs="Arial"/>
        </w:rPr>
        <w:t xml:space="preserve"> </w:t>
      </w:r>
      <w:r>
        <w:rPr>
          <w:rFonts w:ascii="Arial" w:hAnsi="Arial" w:cs="Arial"/>
        </w:rPr>
        <w:tab/>
      </w:r>
      <w:r w:rsidRPr="0078007F">
        <w:rPr>
          <w:rFonts w:ascii="Arial" w:hAnsi="Arial" w:cs="Arial"/>
        </w:rPr>
        <w:t xml:space="preserve">PROJETO/ATIVIDADE: </w:t>
      </w:r>
      <w:r>
        <w:rPr>
          <w:rFonts w:ascii="Arial" w:hAnsi="Arial" w:cs="Arial"/>
        </w:rPr>
        <w:t>2</w:t>
      </w:r>
      <w:r w:rsidRPr="0078007F">
        <w:rPr>
          <w:rFonts w:ascii="Arial" w:hAnsi="Arial" w:cs="Arial"/>
        </w:rPr>
        <w:t>.0</w:t>
      </w:r>
      <w:r>
        <w:rPr>
          <w:rFonts w:ascii="Arial" w:hAnsi="Arial" w:cs="Arial"/>
        </w:rPr>
        <w:t>07</w:t>
      </w:r>
      <w:r w:rsidRPr="0078007F">
        <w:rPr>
          <w:rFonts w:ascii="Arial" w:hAnsi="Arial" w:cs="Arial"/>
        </w:rPr>
        <w:t xml:space="preserve"> –</w:t>
      </w:r>
      <w:r>
        <w:rPr>
          <w:rFonts w:ascii="Arial" w:hAnsi="Arial" w:cs="Arial"/>
        </w:rPr>
        <w:t xml:space="preserve"> Manutenção da </w:t>
      </w:r>
      <w:r w:rsidRPr="0078007F">
        <w:rPr>
          <w:rFonts w:ascii="Arial" w:hAnsi="Arial" w:cs="Arial"/>
        </w:rPr>
        <w:t>Secretaria Municipal de</w:t>
      </w:r>
      <w:r>
        <w:rPr>
          <w:rFonts w:ascii="Arial" w:hAnsi="Arial" w:cs="Arial"/>
        </w:rPr>
        <w:t xml:space="preserve"> Administração e Planejamento</w:t>
      </w:r>
      <w:r w:rsidRPr="0078007F">
        <w:rPr>
          <w:rFonts w:ascii="Arial" w:hAnsi="Arial" w:cs="Arial"/>
        </w:rPr>
        <w:t>;</w:t>
      </w:r>
    </w:p>
    <w:p w:rsidR="00843BA4" w:rsidRDefault="00843BA4" w:rsidP="00843BA4">
      <w:pPr>
        <w:pStyle w:val="Default"/>
        <w:rPr>
          <w:rFonts w:ascii="Arial" w:hAnsi="Arial" w:cs="Arial"/>
        </w:rPr>
      </w:pPr>
      <w:r>
        <w:rPr>
          <w:rFonts w:ascii="Arial" w:hAnsi="Arial" w:cs="Arial"/>
        </w:rPr>
        <w:t xml:space="preserve">  </w:t>
      </w:r>
      <w:r>
        <w:rPr>
          <w:rFonts w:ascii="Arial" w:hAnsi="Arial" w:cs="Arial"/>
        </w:rPr>
        <w:tab/>
      </w:r>
      <w:r w:rsidRPr="0078007F">
        <w:rPr>
          <w:rFonts w:ascii="Arial" w:hAnsi="Arial" w:cs="Arial"/>
        </w:rPr>
        <w:t xml:space="preserve">ELEMENTO: </w:t>
      </w:r>
      <w:r>
        <w:rPr>
          <w:rFonts w:ascii="Arial" w:hAnsi="Arial" w:cs="Arial"/>
        </w:rPr>
        <w:t>3</w:t>
      </w:r>
      <w:r w:rsidRPr="0078007F">
        <w:rPr>
          <w:rFonts w:ascii="Arial" w:hAnsi="Arial" w:cs="Arial"/>
        </w:rPr>
        <w:t>.</w:t>
      </w:r>
      <w:r>
        <w:rPr>
          <w:rFonts w:ascii="Arial" w:hAnsi="Arial" w:cs="Arial"/>
        </w:rPr>
        <w:t>3</w:t>
      </w:r>
      <w:r w:rsidRPr="0078007F">
        <w:rPr>
          <w:rFonts w:ascii="Arial" w:hAnsi="Arial" w:cs="Arial"/>
        </w:rPr>
        <w:t>.9.0.</w:t>
      </w:r>
      <w:r>
        <w:rPr>
          <w:rFonts w:ascii="Arial" w:hAnsi="Arial" w:cs="Arial"/>
        </w:rPr>
        <w:t>39</w:t>
      </w:r>
      <w:r w:rsidRPr="0078007F">
        <w:rPr>
          <w:rFonts w:ascii="Arial" w:hAnsi="Arial" w:cs="Arial"/>
        </w:rPr>
        <w:t>.</w:t>
      </w:r>
      <w:r>
        <w:rPr>
          <w:rFonts w:ascii="Arial" w:hAnsi="Arial" w:cs="Arial"/>
        </w:rPr>
        <w:t>00</w:t>
      </w:r>
      <w:r w:rsidRPr="0078007F">
        <w:rPr>
          <w:rFonts w:ascii="Arial" w:hAnsi="Arial" w:cs="Arial"/>
        </w:rPr>
        <w:t>.00.00.00</w:t>
      </w:r>
      <w:r>
        <w:rPr>
          <w:rFonts w:ascii="Arial" w:hAnsi="Arial" w:cs="Arial"/>
        </w:rPr>
        <w:t xml:space="preserve"> 0500 </w:t>
      </w:r>
      <w:r w:rsidRPr="0078007F">
        <w:rPr>
          <w:rFonts w:ascii="Arial" w:hAnsi="Arial" w:cs="Arial"/>
        </w:rPr>
        <w:t>–</w:t>
      </w:r>
      <w:r>
        <w:rPr>
          <w:rFonts w:ascii="Arial" w:hAnsi="Arial" w:cs="Arial"/>
        </w:rPr>
        <w:t xml:space="preserve"> </w:t>
      </w:r>
      <w:proofErr w:type="gramStart"/>
      <w:r>
        <w:rPr>
          <w:rFonts w:ascii="Arial" w:hAnsi="Arial" w:cs="Arial"/>
        </w:rPr>
        <w:t>Outros Serviços de Terceiros Pessoa Jurídica</w:t>
      </w:r>
      <w:proofErr w:type="gramEnd"/>
      <w:r>
        <w:rPr>
          <w:rFonts w:ascii="Arial" w:hAnsi="Arial" w:cs="Arial"/>
        </w:rPr>
        <w:t xml:space="preserve"> – Recurso 0500</w:t>
      </w:r>
      <w:r w:rsidRPr="0078007F">
        <w:rPr>
          <w:rFonts w:ascii="Arial" w:hAnsi="Arial" w:cs="Arial"/>
        </w:rPr>
        <w:t xml:space="preserve">. </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3.1 - O valor global estimado para</w:t>
      </w:r>
      <w:r w:rsidR="0062451F">
        <w:rPr>
          <w:lang w:val="pt"/>
        </w:rPr>
        <w:t xml:space="preserve"> a</w:t>
      </w:r>
      <w:r w:rsidRPr="00C044B7">
        <w:rPr>
          <w:lang w:val="pt"/>
        </w:rPr>
        <w:t xml:space="preserve"> contratação será de R$ </w:t>
      </w:r>
      <w:r w:rsidR="002B32F2">
        <w:rPr>
          <w:lang w:val="pt"/>
        </w:rPr>
        <w:t>1.350</w:t>
      </w:r>
      <w:r w:rsidR="004E1E0C">
        <w:rPr>
          <w:lang w:val="pt"/>
        </w:rPr>
        <w:t>0</w:t>
      </w:r>
      <w:r w:rsidR="00CA78D2">
        <w:rPr>
          <w:lang w:val="pt"/>
        </w:rPr>
        <w:t>,00</w:t>
      </w:r>
      <w:r w:rsidRPr="00C044B7">
        <w:rPr>
          <w:lang w:val="pt"/>
        </w:rPr>
        <w:t xml:space="preserve"> (</w:t>
      </w:r>
      <w:r w:rsidR="002B32F2">
        <w:rPr>
          <w:lang w:val="pt"/>
        </w:rPr>
        <w:t>mil e trez</w:t>
      </w:r>
      <w:r w:rsidR="0062451F">
        <w:rPr>
          <w:lang w:val="pt"/>
        </w:rPr>
        <w:t xml:space="preserve">entos e </w:t>
      </w:r>
      <w:r w:rsidR="002B32F2">
        <w:rPr>
          <w:lang w:val="pt"/>
        </w:rPr>
        <w:t>cinqu</w:t>
      </w:r>
      <w:r w:rsidR="004E1E0C">
        <w:rPr>
          <w:lang w:val="pt"/>
        </w:rPr>
        <w:t>enta</w:t>
      </w:r>
      <w:r w:rsidR="0062451F">
        <w:rPr>
          <w:lang w:val="pt"/>
        </w:rPr>
        <w:t xml:space="preserve"> </w:t>
      </w:r>
      <w:r w:rsidR="00CA78D2">
        <w:rPr>
          <w:lang w:val="pt"/>
        </w:rPr>
        <w:t>reais</w:t>
      </w:r>
      <w:r>
        <w:rPr>
          <w:lang w:val="pt"/>
        </w:rPr>
        <w:t>)</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proofErr w:type="gramStart"/>
      <w:r w:rsidRPr="00C044B7">
        <w:rPr>
          <w:b/>
          <w:lang w:val="pt"/>
        </w:rPr>
        <w:t>4.0 – PERÍODO</w:t>
      </w:r>
      <w:proofErr w:type="gramEnd"/>
      <w:r w:rsidRPr="00C044B7">
        <w:rPr>
          <w:b/>
          <w:lang w:val="pt"/>
        </w:rPr>
        <w:t xml:space="preserve">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C0161A">
        <w:rPr>
          <w:lang w:val="pt"/>
        </w:rPr>
        <w:t>4</w:t>
      </w:r>
      <w:r w:rsidRPr="00C044B7">
        <w:rPr>
          <w:lang w:val="pt"/>
        </w:rPr>
        <w:t xml:space="preserve"> (</w:t>
      </w:r>
      <w:r w:rsidR="00C0161A">
        <w:rPr>
          <w:lang w:val="pt"/>
        </w:rPr>
        <w:t>quatro</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404C54" w:rsidRPr="006A5B92">
          <w:rPr>
            <w:rStyle w:val="Hyperlink"/>
            <w:lang w:val="pt"/>
          </w:rPr>
          <w:t>empenho@quevedos.rs.gov.br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4.1.1 Limite para Apresentação da Proposta de Preços: </w:t>
      </w:r>
      <w:r w:rsidR="00700154">
        <w:rPr>
          <w:b/>
          <w:lang w:val="pt"/>
        </w:rPr>
        <w:t>17</w:t>
      </w:r>
      <w:r w:rsidRPr="00672D19">
        <w:rPr>
          <w:b/>
          <w:lang w:val="pt"/>
        </w:rPr>
        <w:t>/</w:t>
      </w:r>
      <w:r w:rsidR="00352BCE" w:rsidRPr="00672D19">
        <w:rPr>
          <w:b/>
          <w:lang w:val="pt"/>
        </w:rPr>
        <w:t>0</w:t>
      </w:r>
      <w:r w:rsidR="00700154">
        <w:rPr>
          <w:b/>
          <w:lang w:val="pt"/>
        </w:rPr>
        <w:t>6</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lastRenderedPageBreak/>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Pr="00C044B7">
        <w:rPr>
          <w:lang w:val="pt"/>
        </w:rPr>
        <w:t>) dias, após a efetiva execução dos serviços, mediante apresentação de nota fiscal e após atesto do setor competente, nos termos da Lei Federal nº 14.133/2021</w:t>
      </w:r>
      <w:r w:rsidR="00672D19">
        <w:rPr>
          <w:lang w:val="pt"/>
        </w:rPr>
        <w:t>, ocorrendo uma vez após a prestação do serviço no primeiro semestre e uma vez após a prestação do serviço no segundo semestre</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843BA4">
        <w:rPr>
          <w:lang w:val="pt"/>
        </w:rPr>
        <w:t>11</w:t>
      </w:r>
      <w:r w:rsidR="00A37E7D" w:rsidRPr="00C044B7">
        <w:rPr>
          <w:lang w:val="pt"/>
        </w:rPr>
        <w:t xml:space="preserve"> de </w:t>
      </w:r>
      <w:r w:rsidR="00843BA4">
        <w:rPr>
          <w:lang w:val="pt"/>
        </w:rPr>
        <w:t>junho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C70FDF"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C70FDF" w:rsidP="00A37E7D">
      <w:pPr>
        <w:tabs>
          <w:tab w:val="left" w:pos="284"/>
        </w:tabs>
        <w:autoSpaceDE w:val="0"/>
        <w:autoSpaceDN w:val="0"/>
        <w:adjustRightInd w:val="0"/>
        <w:spacing w:line="360" w:lineRule="auto"/>
        <w:jc w:val="center"/>
        <w:rPr>
          <w:lang w:val="pt"/>
        </w:rPr>
      </w:pPr>
      <w:r>
        <w:rPr>
          <w:lang w:val="pt"/>
        </w:rPr>
        <w:t>Prefeita</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2451F">
        <w:rPr>
          <w:b/>
          <w:bCs/>
          <w:lang w:val="pt"/>
        </w:rPr>
        <w:t>1</w:t>
      </w:r>
      <w:r w:rsidR="00BE156C">
        <w:rPr>
          <w:b/>
          <w:bCs/>
          <w:lang w:val="pt"/>
        </w:rPr>
        <w:t>56</w:t>
      </w:r>
      <w:r>
        <w:rPr>
          <w:b/>
          <w:bCs/>
          <w:lang w:val="pt"/>
        </w:rPr>
        <w:t>/</w:t>
      </w:r>
      <w:r w:rsidRPr="00C044B7">
        <w:rPr>
          <w:b/>
          <w:bCs/>
          <w:lang w:val="pt"/>
        </w:rPr>
        <w:t>202</w:t>
      </w:r>
      <w:r>
        <w:rPr>
          <w:b/>
          <w:bCs/>
          <w:lang w:val="pt"/>
        </w:rPr>
        <w:t>4</w:t>
      </w:r>
    </w:p>
    <w:p w:rsidR="00296C11" w:rsidRDefault="00296C11" w:rsidP="00FC6A5C">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BE156C">
        <w:rPr>
          <w:b/>
          <w:bCs/>
          <w:lang w:val="pt"/>
        </w:rPr>
        <w:t>92</w:t>
      </w:r>
      <w:r>
        <w:rPr>
          <w:b/>
          <w:bCs/>
          <w:lang w:val="pt"/>
        </w:rPr>
        <w:t>/</w:t>
      </w:r>
      <w:r w:rsidRPr="00C044B7">
        <w:rPr>
          <w:b/>
          <w:bCs/>
          <w:lang w:val="pt"/>
        </w:rPr>
        <w:t>202</w:t>
      </w:r>
      <w:r>
        <w:rPr>
          <w:b/>
          <w:bCs/>
          <w:lang w:val="pt"/>
        </w:rPr>
        <w:t>4</w:t>
      </w:r>
    </w:p>
    <w:p w:rsidR="00A37E7D" w:rsidRPr="00C044B7" w:rsidRDefault="00A37E7D" w:rsidP="00FC6A5C">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FC6A5C">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58188D" w:rsidRPr="00313478" w:rsidRDefault="0058188D" w:rsidP="00FC6A5C">
      <w:pPr>
        <w:spacing w:line="271" w:lineRule="exact"/>
        <w:jc w:val="center"/>
        <w:rPr>
          <w:rFonts w:ascii="Arial" w:hAnsi="Arial" w:cs="Arial"/>
          <w:b/>
        </w:rPr>
      </w:pPr>
      <w:r w:rsidRPr="00313478">
        <w:rPr>
          <w:rFonts w:ascii="Arial" w:hAnsi="Arial" w:cs="Arial"/>
          <w:b/>
        </w:rPr>
        <w:t>Termo</w:t>
      </w:r>
      <w:r w:rsidRPr="00313478">
        <w:rPr>
          <w:rFonts w:ascii="Arial" w:hAnsi="Arial" w:cs="Arial"/>
          <w:b/>
          <w:spacing w:val="-4"/>
        </w:rPr>
        <w:t xml:space="preserve"> </w:t>
      </w:r>
      <w:r w:rsidRPr="00313478">
        <w:rPr>
          <w:rFonts w:ascii="Arial" w:hAnsi="Arial" w:cs="Arial"/>
          <w:b/>
        </w:rPr>
        <w:t>de</w:t>
      </w:r>
      <w:r w:rsidRPr="00313478">
        <w:rPr>
          <w:rFonts w:ascii="Arial" w:hAnsi="Arial" w:cs="Arial"/>
          <w:b/>
          <w:spacing w:val="-1"/>
        </w:rPr>
        <w:t xml:space="preserve"> </w:t>
      </w:r>
      <w:r w:rsidRPr="00313478">
        <w:rPr>
          <w:rFonts w:ascii="Arial" w:hAnsi="Arial" w:cs="Arial"/>
          <w:b/>
        </w:rPr>
        <w:t>Referência</w:t>
      </w:r>
    </w:p>
    <w:p w:rsidR="0058188D" w:rsidRPr="00313478" w:rsidRDefault="0058188D" w:rsidP="00FC6A5C">
      <w:pPr>
        <w:pStyle w:val="Corpodetexto"/>
        <w:spacing w:before="4"/>
        <w:jc w:val="both"/>
        <w:rPr>
          <w:rFonts w:ascii="Arial" w:hAnsi="Arial" w:cs="Arial"/>
          <w:b/>
        </w:rPr>
      </w:pPr>
    </w:p>
    <w:p w:rsidR="00843BA4" w:rsidRDefault="00843BA4" w:rsidP="00843BA4">
      <w:pPr>
        <w:jc w:val="center"/>
        <w:rPr>
          <w:rFonts w:ascii="Arial" w:hAnsi="Arial" w:cs="Arial"/>
          <w:b/>
        </w:rPr>
      </w:pPr>
      <w:r w:rsidRPr="00585916">
        <w:rPr>
          <w:rFonts w:ascii="Arial" w:hAnsi="Arial" w:cs="Arial"/>
          <w:b/>
        </w:rPr>
        <w:t>ESTUDO TÉCNICO PRELIMINAR – ETP</w:t>
      </w:r>
    </w:p>
    <w:p w:rsidR="004D6B60" w:rsidRPr="00585916" w:rsidRDefault="004D6B60" w:rsidP="00843BA4">
      <w:pPr>
        <w:jc w:val="center"/>
        <w:rPr>
          <w:rFonts w:ascii="Arial" w:hAnsi="Arial" w:cs="Arial"/>
          <w:b/>
        </w:rPr>
      </w:pPr>
    </w:p>
    <w:p w:rsidR="00843BA4" w:rsidRPr="00585916" w:rsidRDefault="00843BA4" w:rsidP="00843BA4">
      <w:pPr>
        <w:jc w:val="center"/>
        <w:rPr>
          <w:rFonts w:ascii="Arial" w:hAnsi="Arial" w:cs="Arial"/>
          <w:b/>
        </w:rPr>
      </w:pPr>
    </w:p>
    <w:p w:rsidR="00843BA4" w:rsidRDefault="00843BA4" w:rsidP="004D6B60">
      <w:pPr>
        <w:pStyle w:val="PargrafodaLista"/>
        <w:widowControl/>
        <w:numPr>
          <w:ilvl w:val="0"/>
          <w:numId w:val="3"/>
        </w:numPr>
        <w:tabs>
          <w:tab w:val="left" w:pos="709"/>
        </w:tabs>
        <w:autoSpaceDE/>
        <w:autoSpaceDN/>
        <w:spacing w:before="0" w:after="160" w:line="259" w:lineRule="auto"/>
        <w:ind w:left="0" w:firstLine="0"/>
        <w:contextualSpacing/>
        <w:rPr>
          <w:b/>
          <w:sz w:val="24"/>
          <w:szCs w:val="24"/>
        </w:rPr>
      </w:pPr>
      <w:r w:rsidRPr="00585916">
        <w:rPr>
          <w:b/>
          <w:sz w:val="24"/>
          <w:szCs w:val="24"/>
        </w:rPr>
        <w:t xml:space="preserve">INFORMAÇÕES GERAIS </w:t>
      </w:r>
    </w:p>
    <w:p w:rsidR="004D6B60" w:rsidRPr="00585916" w:rsidRDefault="004D6B60" w:rsidP="004D6B60">
      <w:pPr>
        <w:pStyle w:val="PargrafodaLista"/>
        <w:widowControl/>
        <w:tabs>
          <w:tab w:val="left" w:pos="709"/>
        </w:tabs>
        <w:autoSpaceDE/>
        <w:autoSpaceDN/>
        <w:spacing w:before="0" w:after="160" w:line="259" w:lineRule="auto"/>
        <w:ind w:left="0"/>
        <w:contextualSpacing/>
        <w:rPr>
          <w:b/>
          <w:sz w:val="24"/>
          <w:szCs w:val="24"/>
        </w:rPr>
      </w:pPr>
    </w:p>
    <w:p w:rsidR="00843BA4" w:rsidRPr="00585916" w:rsidRDefault="00843BA4" w:rsidP="00843BA4">
      <w:pPr>
        <w:pStyle w:val="PargrafodaLista"/>
        <w:widowControl/>
        <w:numPr>
          <w:ilvl w:val="0"/>
          <w:numId w:val="4"/>
        </w:numPr>
        <w:autoSpaceDE/>
        <w:autoSpaceDN/>
        <w:spacing w:before="0" w:after="160" w:line="259" w:lineRule="auto"/>
        <w:contextualSpacing/>
        <w:rPr>
          <w:sz w:val="24"/>
          <w:szCs w:val="24"/>
        </w:rPr>
      </w:pPr>
      <w:r w:rsidRPr="00585916">
        <w:rPr>
          <w:sz w:val="24"/>
          <w:szCs w:val="24"/>
        </w:rPr>
        <w:t xml:space="preserve">Secretaria demandante: </w:t>
      </w:r>
      <w:r>
        <w:rPr>
          <w:sz w:val="24"/>
          <w:szCs w:val="24"/>
        </w:rPr>
        <w:t>Secretaria de Finanças;</w:t>
      </w:r>
    </w:p>
    <w:p w:rsidR="00843BA4" w:rsidRPr="00585916" w:rsidRDefault="00843BA4" w:rsidP="00843BA4">
      <w:pPr>
        <w:pStyle w:val="PargrafodaLista"/>
        <w:widowControl/>
        <w:numPr>
          <w:ilvl w:val="0"/>
          <w:numId w:val="4"/>
        </w:numPr>
        <w:autoSpaceDE/>
        <w:autoSpaceDN/>
        <w:spacing w:before="0" w:after="160" w:line="259" w:lineRule="auto"/>
        <w:contextualSpacing/>
        <w:rPr>
          <w:b/>
          <w:sz w:val="24"/>
          <w:szCs w:val="24"/>
        </w:rPr>
      </w:pPr>
      <w:r w:rsidRPr="00585916">
        <w:rPr>
          <w:sz w:val="24"/>
          <w:szCs w:val="24"/>
        </w:rPr>
        <w:t xml:space="preserve">Responsáveis pelas informações do ETP: </w:t>
      </w:r>
      <w:r>
        <w:rPr>
          <w:sz w:val="24"/>
          <w:szCs w:val="24"/>
        </w:rPr>
        <w:t>Maclaine Moura da Rosa.</w:t>
      </w:r>
    </w:p>
    <w:p w:rsidR="00843BA4" w:rsidRPr="00585916" w:rsidRDefault="00843BA4" w:rsidP="00843BA4">
      <w:pPr>
        <w:rPr>
          <w:rFonts w:ascii="Arial" w:hAnsi="Arial" w:cs="Arial"/>
          <w:b/>
        </w:rPr>
      </w:pPr>
    </w:p>
    <w:p w:rsidR="00843BA4" w:rsidRDefault="00843BA4" w:rsidP="004D6B60">
      <w:pPr>
        <w:pStyle w:val="PargrafodaLista"/>
        <w:widowControl/>
        <w:numPr>
          <w:ilvl w:val="0"/>
          <w:numId w:val="3"/>
        </w:numPr>
        <w:tabs>
          <w:tab w:val="left" w:pos="709"/>
        </w:tabs>
        <w:autoSpaceDE/>
        <w:autoSpaceDN/>
        <w:spacing w:before="0" w:after="160" w:line="259" w:lineRule="auto"/>
        <w:ind w:left="0" w:firstLine="0"/>
        <w:contextualSpacing/>
        <w:rPr>
          <w:b/>
          <w:sz w:val="24"/>
          <w:szCs w:val="24"/>
        </w:rPr>
      </w:pPr>
      <w:r w:rsidRPr="00585916">
        <w:rPr>
          <w:b/>
          <w:sz w:val="24"/>
          <w:szCs w:val="24"/>
        </w:rPr>
        <w:t xml:space="preserve">DESCRIÇÃO DA NECESSIDADE </w:t>
      </w:r>
    </w:p>
    <w:p w:rsidR="004D6B60" w:rsidRPr="00585916" w:rsidRDefault="004D6B60" w:rsidP="004D6B60">
      <w:pPr>
        <w:pStyle w:val="PargrafodaLista"/>
        <w:widowControl/>
        <w:tabs>
          <w:tab w:val="left" w:pos="709"/>
        </w:tabs>
        <w:autoSpaceDE/>
        <w:autoSpaceDN/>
        <w:spacing w:before="0" w:after="160" w:line="259" w:lineRule="auto"/>
        <w:ind w:left="0"/>
        <w:contextualSpacing/>
        <w:rPr>
          <w:b/>
          <w:sz w:val="24"/>
          <w:szCs w:val="24"/>
        </w:rPr>
      </w:pPr>
    </w:p>
    <w:p w:rsidR="00843BA4" w:rsidRDefault="00843BA4" w:rsidP="00843BA4">
      <w:pPr>
        <w:ind w:firstLine="851"/>
        <w:jc w:val="both"/>
        <w:rPr>
          <w:rFonts w:ascii="Arial" w:hAnsi="Arial" w:cs="Arial"/>
        </w:rPr>
      </w:pPr>
      <w:r w:rsidRPr="00585916">
        <w:rPr>
          <w:rFonts w:ascii="Arial" w:hAnsi="Arial" w:cs="Arial"/>
        </w:rPr>
        <w:t xml:space="preserve">Locação de Relógio Ponto </w:t>
      </w:r>
      <w:proofErr w:type="gramStart"/>
      <w:r w:rsidRPr="00585916">
        <w:rPr>
          <w:rFonts w:ascii="Arial" w:hAnsi="Arial" w:cs="Arial"/>
        </w:rPr>
        <w:t>Eletrônico por Reconhecimento Facial para Controle de Registro de Frequência, compreendendo a instalação e o fornecimento de equipamentos, software, serviços</w:t>
      </w:r>
      <w:proofErr w:type="gramEnd"/>
      <w:r w:rsidRPr="00585916">
        <w:rPr>
          <w:rFonts w:ascii="Arial" w:hAnsi="Arial" w:cs="Arial"/>
        </w:rPr>
        <w:t xml:space="preserve"> gerais, treinamento e suporte técnico.</w:t>
      </w:r>
    </w:p>
    <w:p w:rsidR="00843BA4" w:rsidRPr="00585916" w:rsidRDefault="00843BA4" w:rsidP="00843BA4">
      <w:pPr>
        <w:ind w:firstLine="851"/>
        <w:jc w:val="both"/>
        <w:rPr>
          <w:rFonts w:ascii="Arial" w:hAnsi="Arial" w:cs="Arial"/>
        </w:rPr>
      </w:pPr>
    </w:p>
    <w:p w:rsidR="00843BA4" w:rsidRDefault="00843BA4" w:rsidP="00843BA4">
      <w:pPr>
        <w:ind w:firstLine="851"/>
        <w:jc w:val="both"/>
        <w:rPr>
          <w:rFonts w:ascii="Arial" w:hAnsi="Arial" w:cs="Arial"/>
        </w:rPr>
      </w:pPr>
      <w:r w:rsidRPr="00585916">
        <w:rPr>
          <w:rFonts w:ascii="Arial" w:hAnsi="Arial" w:cs="Arial"/>
        </w:rPr>
        <w:t xml:space="preserve">A demanda apresentada visa </w:t>
      </w:r>
      <w:proofErr w:type="gramStart"/>
      <w:r w:rsidRPr="00585916">
        <w:rPr>
          <w:rFonts w:ascii="Arial" w:hAnsi="Arial" w:cs="Arial"/>
        </w:rPr>
        <w:t>a</w:t>
      </w:r>
      <w:proofErr w:type="gramEnd"/>
      <w:r w:rsidRPr="00585916">
        <w:rPr>
          <w:rFonts w:ascii="Arial" w:hAnsi="Arial" w:cs="Arial"/>
        </w:rPr>
        <w:t xml:space="preserve"> locação de relógio ponto pelo reconhecimento facial para a disponibilização de registro de ponto eletrônico em todos os departamentos desta </w:t>
      </w:r>
      <w:r>
        <w:rPr>
          <w:rFonts w:ascii="Arial" w:hAnsi="Arial" w:cs="Arial"/>
        </w:rPr>
        <w:t>P</w:t>
      </w:r>
      <w:r w:rsidRPr="00585916">
        <w:rPr>
          <w:rFonts w:ascii="Arial" w:hAnsi="Arial" w:cs="Arial"/>
        </w:rPr>
        <w:t>refeitura.</w:t>
      </w:r>
    </w:p>
    <w:p w:rsidR="00843BA4" w:rsidRPr="00585916" w:rsidRDefault="00843BA4" w:rsidP="00843BA4">
      <w:pPr>
        <w:ind w:firstLine="851"/>
        <w:jc w:val="both"/>
        <w:rPr>
          <w:rFonts w:ascii="Arial" w:hAnsi="Arial" w:cs="Arial"/>
        </w:rPr>
      </w:pPr>
      <w:r w:rsidRPr="00585916">
        <w:rPr>
          <w:rFonts w:ascii="Arial" w:hAnsi="Arial" w:cs="Arial"/>
        </w:rPr>
        <w:t xml:space="preserve"> </w:t>
      </w:r>
    </w:p>
    <w:p w:rsidR="00843BA4" w:rsidRPr="00585916" w:rsidRDefault="00843BA4" w:rsidP="00843BA4">
      <w:pPr>
        <w:ind w:firstLine="851"/>
        <w:jc w:val="both"/>
        <w:rPr>
          <w:rFonts w:ascii="Arial" w:hAnsi="Arial" w:cs="Arial"/>
        </w:rPr>
      </w:pPr>
      <w:r w:rsidRPr="00585916">
        <w:rPr>
          <w:rFonts w:ascii="Arial" w:hAnsi="Arial" w:cs="Arial"/>
        </w:rPr>
        <w:t>Facilidade de uso: O reconhecimento facial é natural e fácil de usar, já que não requer interação direta do usuário, como tocar em um sensor biométrico.</w:t>
      </w:r>
    </w:p>
    <w:p w:rsidR="00843BA4" w:rsidRPr="00585916" w:rsidRDefault="00843BA4" w:rsidP="00843BA4">
      <w:pPr>
        <w:ind w:firstLine="851"/>
        <w:jc w:val="both"/>
        <w:rPr>
          <w:rFonts w:ascii="Arial" w:hAnsi="Arial" w:cs="Arial"/>
        </w:rPr>
      </w:pPr>
    </w:p>
    <w:p w:rsidR="00843BA4" w:rsidRPr="00585916" w:rsidRDefault="00843BA4" w:rsidP="00843BA4">
      <w:pPr>
        <w:ind w:firstLine="851"/>
        <w:jc w:val="both"/>
        <w:rPr>
          <w:rFonts w:ascii="Arial" w:hAnsi="Arial" w:cs="Arial"/>
        </w:rPr>
      </w:pPr>
      <w:r w:rsidRPr="00585916">
        <w:rPr>
          <w:rFonts w:ascii="Arial" w:hAnsi="Arial" w:cs="Arial"/>
        </w:rPr>
        <w:t>Não tem contaminação: Os usuários não precisam tocar no dispositivo, é mais higiênico e conveniente, especialmente em tempos de preocupação com a saúde pú</w:t>
      </w:r>
      <w:r>
        <w:rPr>
          <w:rFonts w:ascii="Arial" w:hAnsi="Arial" w:cs="Arial"/>
        </w:rPr>
        <w:t>blica</w:t>
      </w:r>
      <w:r w:rsidRPr="00585916">
        <w:rPr>
          <w:rFonts w:ascii="Arial" w:hAnsi="Arial" w:cs="Arial"/>
        </w:rPr>
        <w:t>.</w:t>
      </w:r>
    </w:p>
    <w:p w:rsidR="00843BA4" w:rsidRPr="00585916" w:rsidRDefault="00843BA4" w:rsidP="00843BA4">
      <w:pPr>
        <w:ind w:firstLine="851"/>
        <w:jc w:val="both"/>
        <w:rPr>
          <w:rFonts w:ascii="Arial" w:hAnsi="Arial" w:cs="Arial"/>
        </w:rPr>
      </w:pPr>
    </w:p>
    <w:p w:rsidR="00843BA4" w:rsidRPr="00585916" w:rsidRDefault="00843BA4" w:rsidP="00843BA4">
      <w:pPr>
        <w:ind w:firstLine="851"/>
        <w:jc w:val="both"/>
        <w:rPr>
          <w:rFonts w:ascii="Arial" w:hAnsi="Arial" w:cs="Arial"/>
        </w:rPr>
      </w:pPr>
      <w:r w:rsidRPr="00585916">
        <w:rPr>
          <w:rFonts w:ascii="Arial" w:hAnsi="Arial" w:cs="Arial"/>
        </w:rPr>
        <w:t>Escalabilidade: O reconhecimento facial é facilmente escalável para grandes volumes de usuários. Sistemas de reconhecimento facial podem processar e comparar rapidamente grandes bancos de dados de rostos em tempo real, evitando assim filas desnecessárias.</w:t>
      </w:r>
    </w:p>
    <w:p w:rsidR="00843BA4" w:rsidRPr="00585916" w:rsidRDefault="00843BA4" w:rsidP="00843BA4">
      <w:pPr>
        <w:ind w:firstLine="851"/>
        <w:jc w:val="both"/>
        <w:rPr>
          <w:rFonts w:ascii="Arial" w:hAnsi="Arial" w:cs="Arial"/>
        </w:rPr>
      </w:pPr>
    </w:p>
    <w:p w:rsidR="00843BA4" w:rsidRPr="00585916" w:rsidRDefault="00843BA4" w:rsidP="00843BA4">
      <w:pPr>
        <w:ind w:firstLine="851"/>
        <w:jc w:val="both"/>
        <w:rPr>
          <w:rFonts w:ascii="Arial" w:hAnsi="Arial" w:cs="Arial"/>
        </w:rPr>
      </w:pPr>
      <w:r w:rsidRPr="00585916">
        <w:rPr>
          <w:rFonts w:ascii="Arial" w:hAnsi="Arial" w:cs="Arial"/>
        </w:rPr>
        <w:t>Melhorias na precisão e velocidade: Com os avanços contínuos na inteligência arti</w:t>
      </w:r>
      <w:r>
        <w:rPr>
          <w:rFonts w:ascii="Arial" w:hAnsi="Arial" w:cs="Arial"/>
        </w:rPr>
        <w:t>ficial e no aprendizado da</w:t>
      </w:r>
      <w:r w:rsidRPr="00585916">
        <w:rPr>
          <w:rFonts w:ascii="Arial" w:hAnsi="Arial" w:cs="Arial"/>
        </w:rPr>
        <w:t xml:space="preserve"> máquina, os algoritmos de reconhecimento facial estão se tornando cada vez mais precisos e rápidos. Isso resulta em uma identificação mais confiável e em tempo real de indivíduos, mesmo em condições desafiadoras, como variações de iluminação e ângulos de visão.</w:t>
      </w:r>
    </w:p>
    <w:p w:rsidR="00843BA4" w:rsidRPr="00585916" w:rsidRDefault="00843BA4" w:rsidP="00843BA4">
      <w:pPr>
        <w:ind w:firstLine="851"/>
        <w:jc w:val="both"/>
        <w:rPr>
          <w:rFonts w:ascii="Arial" w:hAnsi="Arial" w:cs="Arial"/>
        </w:rPr>
      </w:pPr>
    </w:p>
    <w:p w:rsidR="00843BA4" w:rsidRPr="00585916" w:rsidRDefault="00843BA4" w:rsidP="00843BA4">
      <w:pPr>
        <w:ind w:firstLine="851"/>
        <w:jc w:val="both"/>
        <w:rPr>
          <w:rFonts w:ascii="Arial" w:hAnsi="Arial" w:cs="Arial"/>
        </w:rPr>
      </w:pPr>
      <w:r w:rsidRPr="00585916">
        <w:rPr>
          <w:rFonts w:ascii="Arial" w:hAnsi="Arial" w:cs="Arial"/>
        </w:rPr>
        <w:t>Redução de fraudes: O reconhecimento facial ajuda a reduzir fraudes, fornecendo uma maneira eficaz de identificar o servidor sem a necessidade de disponibilizar cartões (crachá) para pessoas que tem problema com biometrias.</w:t>
      </w:r>
    </w:p>
    <w:p w:rsidR="00843BA4" w:rsidRDefault="00843BA4" w:rsidP="00843BA4">
      <w:pPr>
        <w:rPr>
          <w:rFonts w:ascii="Arial" w:hAnsi="Arial" w:cs="Arial"/>
        </w:rPr>
      </w:pPr>
    </w:p>
    <w:p w:rsidR="00DE6F3D" w:rsidRDefault="00DE6F3D" w:rsidP="00843BA4">
      <w:pPr>
        <w:rPr>
          <w:rFonts w:ascii="Arial" w:hAnsi="Arial" w:cs="Arial"/>
        </w:rPr>
      </w:pPr>
    </w:p>
    <w:p w:rsidR="00843BA4" w:rsidRPr="00585916" w:rsidRDefault="00843BA4" w:rsidP="00843BA4">
      <w:pPr>
        <w:pStyle w:val="PargrafodaLista"/>
        <w:widowControl/>
        <w:numPr>
          <w:ilvl w:val="1"/>
          <w:numId w:val="3"/>
        </w:numPr>
        <w:tabs>
          <w:tab w:val="left" w:pos="284"/>
        </w:tabs>
        <w:autoSpaceDE/>
        <w:autoSpaceDN/>
        <w:spacing w:before="0" w:after="160" w:line="259" w:lineRule="auto"/>
        <w:ind w:hanging="720"/>
        <w:contextualSpacing/>
        <w:rPr>
          <w:b/>
          <w:sz w:val="24"/>
          <w:szCs w:val="24"/>
        </w:rPr>
      </w:pPr>
      <w:r w:rsidRPr="00585916">
        <w:rPr>
          <w:b/>
          <w:sz w:val="24"/>
          <w:szCs w:val="24"/>
        </w:rPr>
        <w:t>Justificativa da Necessidade</w:t>
      </w:r>
    </w:p>
    <w:p w:rsidR="00843BA4" w:rsidRPr="00585916" w:rsidRDefault="00843BA4" w:rsidP="00843BA4">
      <w:pPr>
        <w:pStyle w:val="PargrafodaLista"/>
        <w:tabs>
          <w:tab w:val="left" w:pos="284"/>
        </w:tabs>
        <w:rPr>
          <w:b/>
          <w:sz w:val="24"/>
          <w:szCs w:val="24"/>
        </w:rPr>
      </w:pPr>
    </w:p>
    <w:p w:rsidR="00843BA4" w:rsidRDefault="00843BA4" w:rsidP="00843BA4">
      <w:pPr>
        <w:tabs>
          <w:tab w:val="left" w:pos="284"/>
        </w:tabs>
        <w:ind w:right="-1" w:firstLine="851"/>
        <w:jc w:val="both"/>
        <w:rPr>
          <w:rFonts w:ascii="Arial" w:hAnsi="Arial" w:cs="Arial"/>
        </w:rPr>
      </w:pPr>
      <w:r w:rsidRPr="00585916">
        <w:rPr>
          <w:rFonts w:ascii="Arial" w:hAnsi="Arial" w:cs="Arial"/>
        </w:rPr>
        <w:t xml:space="preserve">A presente solicitação justifica-se em face da necessidade de coletar e processar com maior precisão, bem como o controle de ponto e frequência em todos os locais de trabalho desta prefeitura. </w:t>
      </w:r>
    </w:p>
    <w:p w:rsidR="004D6B60" w:rsidRPr="00585916" w:rsidRDefault="004D6B60" w:rsidP="00843BA4">
      <w:pPr>
        <w:tabs>
          <w:tab w:val="left" w:pos="284"/>
        </w:tabs>
        <w:ind w:right="-1" w:firstLine="851"/>
        <w:jc w:val="both"/>
        <w:rPr>
          <w:rFonts w:ascii="Arial" w:hAnsi="Arial" w:cs="Arial"/>
        </w:rPr>
      </w:pPr>
    </w:p>
    <w:p w:rsidR="00843BA4" w:rsidRPr="00585916" w:rsidRDefault="00843BA4" w:rsidP="00843BA4">
      <w:pPr>
        <w:ind w:firstLine="851"/>
        <w:jc w:val="both"/>
        <w:rPr>
          <w:rFonts w:ascii="Arial" w:hAnsi="Arial" w:cs="Arial"/>
        </w:rPr>
      </w:pPr>
      <w:r>
        <w:rPr>
          <w:rFonts w:ascii="Arial" w:hAnsi="Arial" w:cs="Arial"/>
        </w:rPr>
        <w:t xml:space="preserve">Esses </w:t>
      </w:r>
      <w:r w:rsidRPr="00585916">
        <w:rPr>
          <w:rFonts w:ascii="Arial" w:hAnsi="Arial" w:cs="Arial"/>
        </w:rPr>
        <w:t>equipamentos visam suprir a necessidade para aqueles locais que se encontram sem registro de ponto eletrônico, permitindo maior controle da frequência de todos os servidores.</w:t>
      </w:r>
    </w:p>
    <w:p w:rsidR="00843BA4" w:rsidRPr="00BD0912" w:rsidRDefault="00843BA4" w:rsidP="00843BA4">
      <w:pPr>
        <w:pStyle w:val="PargrafodaLista"/>
        <w:tabs>
          <w:tab w:val="left" w:pos="284"/>
        </w:tabs>
        <w:rPr>
          <w:b/>
          <w:color w:val="FF0000"/>
          <w:sz w:val="24"/>
          <w:szCs w:val="24"/>
        </w:rPr>
      </w:pPr>
    </w:p>
    <w:p w:rsidR="00843BA4" w:rsidRDefault="00843BA4" w:rsidP="004D6B60">
      <w:pPr>
        <w:pStyle w:val="PargrafodaLista"/>
        <w:widowControl/>
        <w:numPr>
          <w:ilvl w:val="1"/>
          <w:numId w:val="3"/>
        </w:numPr>
        <w:tabs>
          <w:tab w:val="left" w:pos="709"/>
        </w:tabs>
        <w:autoSpaceDE/>
        <w:autoSpaceDN/>
        <w:spacing w:before="0" w:after="160" w:line="259" w:lineRule="auto"/>
        <w:ind w:left="0" w:firstLine="0"/>
        <w:contextualSpacing/>
        <w:rPr>
          <w:b/>
          <w:sz w:val="24"/>
          <w:szCs w:val="24"/>
        </w:rPr>
      </w:pPr>
      <w:r w:rsidRPr="00585916">
        <w:rPr>
          <w:b/>
          <w:sz w:val="24"/>
          <w:szCs w:val="24"/>
        </w:rPr>
        <w:t>Requisitos da Contratação</w:t>
      </w:r>
    </w:p>
    <w:p w:rsidR="004D6B60" w:rsidRPr="00585916" w:rsidRDefault="004D6B60" w:rsidP="004D6B60">
      <w:pPr>
        <w:pStyle w:val="PargrafodaLista"/>
        <w:widowControl/>
        <w:tabs>
          <w:tab w:val="left" w:pos="709"/>
        </w:tabs>
        <w:autoSpaceDE/>
        <w:autoSpaceDN/>
        <w:spacing w:before="0" w:after="160" w:line="259" w:lineRule="auto"/>
        <w:ind w:left="0"/>
        <w:contextualSpacing/>
        <w:rPr>
          <w:b/>
          <w:sz w:val="24"/>
          <w:szCs w:val="24"/>
        </w:rPr>
      </w:pPr>
    </w:p>
    <w:p w:rsidR="00843BA4" w:rsidRDefault="00843BA4" w:rsidP="00843BA4">
      <w:pPr>
        <w:ind w:firstLine="851"/>
        <w:jc w:val="both"/>
        <w:rPr>
          <w:rFonts w:ascii="Arial" w:hAnsi="Arial" w:cs="Arial"/>
        </w:rPr>
      </w:pPr>
      <w:r w:rsidRPr="00585916">
        <w:rPr>
          <w:rFonts w:ascii="Arial" w:hAnsi="Arial" w:cs="Arial"/>
        </w:rPr>
        <w:t xml:space="preserve">A CONTRATADA será responsável pela instalação do equipamento e respectivo software, estando estes efetivamente integrados; Após a instalação, deverá ser realizado o primeiro teste do equipamento, a fim de constatar o perfeito funcionamento daquele; O teste deverá prever a simulação completa dos recursos oferecidos pelo equipamento, tais como: registro de ponto, importação dos dados pelo usuário e emissão de relatórios; Caberá à Contratada o cumprimento das obrigações, além das constantes no Termo de Referência da licitação, as seguintes: </w:t>
      </w:r>
    </w:p>
    <w:p w:rsidR="00843BA4" w:rsidRPr="00585916" w:rsidRDefault="00843BA4" w:rsidP="00843BA4">
      <w:pPr>
        <w:ind w:firstLine="851"/>
        <w:jc w:val="both"/>
        <w:rPr>
          <w:rFonts w:ascii="Arial" w:hAnsi="Arial" w:cs="Arial"/>
        </w:rPr>
      </w:pPr>
      <w:r w:rsidRPr="00585916">
        <w:rPr>
          <w:rFonts w:ascii="Arial" w:hAnsi="Arial" w:cs="Arial"/>
        </w:rPr>
        <w:t>Respeitar as normas e procedimentos de controle interno;</w:t>
      </w:r>
    </w:p>
    <w:p w:rsidR="00843BA4" w:rsidRPr="00585916" w:rsidRDefault="00843BA4" w:rsidP="00843BA4">
      <w:pPr>
        <w:ind w:firstLine="851"/>
        <w:jc w:val="both"/>
        <w:rPr>
          <w:rFonts w:ascii="Arial" w:hAnsi="Arial" w:cs="Arial"/>
        </w:rPr>
      </w:pPr>
      <w:r w:rsidRPr="00585916">
        <w:rPr>
          <w:rFonts w:ascii="Arial" w:hAnsi="Arial" w:cs="Arial"/>
        </w:rPr>
        <w:t xml:space="preserve">Responder pelos danos causados diretamente à Administração ou aos bens da prefeitura, ou ainda a terceiros, decorrentes de sua culpa ou dolo, não excluindo ou reduzindo essa responsabilidade a fiscalização ou o acompanhamento da execução do Contrato; </w:t>
      </w:r>
    </w:p>
    <w:p w:rsidR="00843BA4" w:rsidRPr="00585916" w:rsidRDefault="00843BA4" w:rsidP="00843BA4">
      <w:pPr>
        <w:ind w:firstLine="851"/>
        <w:jc w:val="both"/>
        <w:rPr>
          <w:rFonts w:ascii="Arial" w:hAnsi="Arial" w:cs="Arial"/>
        </w:rPr>
      </w:pPr>
      <w:r w:rsidRPr="00585916">
        <w:rPr>
          <w:rFonts w:ascii="Arial" w:hAnsi="Arial" w:cs="Arial"/>
        </w:rPr>
        <w:t>Ressarcir à Contratante quando a Contratada, através de seus colaboradores, durante a entrega do objeto, provocar danos ao patrimônio da Contratante por imperícia, imprudência e /ou má fé;</w:t>
      </w:r>
    </w:p>
    <w:p w:rsidR="00843BA4" w:rsidRPr="00585916" w:rsidRDefault="00843BA4" w:rsidP="00843BA4">
      <w:pPr>
        <w:ind w:firstLine="851"/>
        <w:jc w:val="both"/>
        <w:rPr>
          <w:rFonts w:ascii="Arial" w:hAnsi="Arial" w:cs="Arial"/>
        </w:rPr>
      </w:pPr>
      <w:r w:rsidRPr="00585916">
        <w:rPr>
          <w:rFonts w:ascii="Arial" w:hAnsi="Arial" w:cs="Arial"/>
        </w:rPr>
        <w:t xml:space="preserve">Comunicar a prefeitura qualquer anormalidade que constatar e prestar os esclarecimentos que forem solicitados; </w:t>
      </w:r>
    </w:p>
    <w:p w:rsidR="00843BA4" w:rsidRPr="00585916" w:rsidRDefault="00843BA4" w:rsidP="00843BA4">
      <w:pPr>
        <w:ind w:firstLine="851"/>
        <w:jc w:val="both"/>
        <w:rPr>
          <w:rFonts w:ascii="Arial" w:hAnsi="Arial" w:cs="Arial"/>
        </w:rPr>
      </w:pPr>
      <w:r w:rsidRPr="00585916">
        <w:rPr>
          <w:rFonts w:ascii="Arial" w:hAnsi="Arial" w:cs="Arial"/>
        </w:rPr>
        <w:t xml:space="preserve">Manter, durante o período de fornecimento, as condições de habilitação e qualificação exigidas na </w:t>
      </w:r>
      <w:r>
        <w:rPr>
          <w:rFonts w:ascii="Arial" w:hAnsi="Arial" w:cs="Arial"/>
        </w:rPr>
        <w:t xml:space="preserve">dispensa de </w:t>
      </w:r>
      <w:r w:rsidRPr="00585916">
        <w:rPr>
          <w:rFonts w:ascii="Arial" w:hAnsi="Arial" w:cs="Arial"/>
        </w:rPr>
        <w:t xml:space="preserve">licitação. </w:t>
      </w:r>
    </w:p>
    <w:p w:rsidR="00843BA4" w:rsidRPr="00585916" w:rsidRDefault="00843BA4" w:rsidP="00843BA4">
      <w:pPr>
        <w:ind w:firstLine="851"/>
        <w:jc w:val="both"/>
        <w:rPr>
          <w:rFonts w:ascii="Arial" w:hAnsi="Arial" w:cs="Arial"/>
        </w:rPr>
      </w:pPr>
      <w:r w:rsidRPr="00585916">
        <w:rPr>
          <w:rFonts w:ascii="Arial" w:hAnsi="Arial" w:cs="Arial"/>
        </w:rPr>
        <w:t>Informar à Contratante, sempre que houver alteração, o nome, o endereço e telefone do responsável a quem devem ser dirigidos os pedidos, comunicações e reclamações;</w:t>
      </w:r>
    </w:p>
    <w:p w:rsidR="00843BA4" w:rsidRPr="00585916" w:rsidRDefault="00843BA4" w:rsidP="00843BA4">
      <w:pPr>
        <w:ind w:firstLine="851"/>
        <w:jc w:val="both"/>
        <w:rPr>
          <w:rFonts w:ascii="Arial" w:hAnsi="Arial" w:cs="Arial"/>
        </w:rPr>
      </w:pPr>
      <w:r w:rsidRPr="00585916">
        <w:rPr>
          <w:rFonts w:ascii="Arial" w:hAnsi="Arial" w:cs="Arial"/>
        </w:rPr>
        <w:t xml:space="preserve"> Cumprir os postulados legais vigentes de âmbito federal, estadual ou municipal;</w:t>
      </w:r>
    </w:p>
    <w:p w:rsidR="00843BA4" w:rsidRPr="00585916" w:rsidRDefault="00843BA4" w:rsidP="00843BA4">
      <w:pPr>
        <w:ind w:firstLine="851"/>
        <w:jc w:val="both"/>
        <w:rPr>
          <w:rFonts w:ascii="Arial" w:hAnsi="Arial" w:cs="Arial"/>
        </w:rPr>
      </w:pPr>
      <w:r w:rsidRPr="00585916">
        <w:rPr>
          <w:rFonts w:ascii="Arial" w:hAnsi="Arial" w:cs="Arial"/>
        </w:rPr>
        <w:t xml:space="preserve"> Efetuar o fornecimento com o sigilo necessário;</w:t>
      </w:r>
    </w:p>
    <w:p w:rsidR="00843BA4" w:rsidRPr="00585916" w:rsidRDefault="00843BA4" w:rsidP="00843BA4">
      <w:pPr>
        <w:ind w:firstLine="851"/>
        <w:jc w:val="both"/>
        <w:rPr>
          <w:rFonts w:ascii="Arial" w:hAnsi="Arial" w:cs="Arial"/>
        </w:rPr>
      </w:pPr>
      <w:r w:rsidRPr="00585916">
        <w:rPr>
          <w:rFonts w:ascii="Arial" w:hAnsi="Arial" w:cs="Arial"/>
        </w:rPr>
        <w:t xml:space="preserve"> Arcar com todas as despesas relativas ao fornecimento do equipamento, objeto da presente licitação, incluídos aí, frete, instalação, encargos sociais, trabalhistas previdenciários e fiscais e outros inerentes à comercialização; </w:t>
      </w:r>
    </w:p>
    <w:p w:rsidR="00843BA4" w:rsidRDefault="00843BA4" w:rsidP="00843BA4">
      <w:pPr>
        <w:ind w:firstLine="851"/>
        <w:jc w:val="both"/>
        <w:rPr>
          <w:rFonts w:ascii="Arial" w:hAnsi="Arial" w:cs="Arial"/>
        </w:rPr>
      </w:pPr>
      <w:r w:rsidRPr="00585916">
        <w:rPr>
          <w:rFonts w:ascii="Arial" w:hAnsi="Arial" w:cs="Arial"/>
        </w:rPr>
        <w:t>Obedecer às exigências estabelecidas no Edital e seus anexos; O equipamento deverá ser entregue no</w:t>
      </w:r>
      <w:r>
        <w:rPr>
          <w:rFonts w:ascii="Arial" w:hAnsi="Arial" w:cs="Arial"/>
        </w:rPr>
        <w:t>s</w:t>
      </w:r>
      <w:r w:rsidRPr="00585916">
        <w:rPr>
          <w:rFonts w:ascii="Arial" w:hAnsi="Arial" w:cs="Arial"/>
        </w:rPr>
        <w:t xml:space="preserve"> endereço</w:t>
      </w:r>
      <w:r>
        <w:rPr>
          <w:rFonts w:ascii="Arial" w:hAnsi="Arial" w:cs="Arial"/>
        </w:rPr>
        <w:t>s</w:t>
      </w:r>
      <w:r w:rsidRPr="00585916">
        <w:rPr>
          <w:rFonts w:ascii="Arial" w:hAnsi="Arial" w:cs="Arial"/>
        </w:rPr>
        <w:t xml:space="preserve">: </w:t>
      </w:r>
      <w:r>
        <w:rPr>
          <w:rFonts w:ascii="Arial" w:hAnsi="Arial" w:cs="Arial"/>
        </w:rPr>
        <w:t xml:space="preserve">Centro </w:t>
      </w:r>
      <w:proofErr w:type="spellStart"/>
      <w:r>
        <w:rPr>
          <w:rFonts w:ascii="Arial" w:hAnsi="Arial" w:cs="Arial"/>
        </w:rPr>
        <w:t>Administativo</w:t>
      </w:r>
      <w:proofErr w:type="spellEnd"/>
      <w:r>
        <w:rPr>
          <w:rFonts w:ascii="Arial" w:hAnsi="Arial" w:cs="Arial"/>
        </w:rPr>
        <w:t xml:space="preserve">/Prefeitura/Secretaria de Obras – Rua Humaitá, 69, Bairro Centro; Secretaria Municipal de Saúde – Rua Humaitá, 37, Bairro Centro; Secretaria de Educação – Rua </w:t>
      </w:r>
      <w:proofErr w:type="spellStart"/>
      <w:r>
        <w:rPr>
          <w:rFonts w:ascii="Arial" w:hAnsi="Arial" w:cs="Arial"/>
        </w:rPr>
        <w:t>Iguapeí</w:t>
      </w:r>
      <w:proofErr w:type="spellEnd"/>
      <w:r>
        <w:rPr>
          <w:rFonts w:ascii="Arial" w:hAnsi="Arial" w:cs="Arial"/>
        </w:rPr>
        <w:t xml:space="preserve">, 83, Bairro Centro; Secretaria Municipal da Agricultura, Alameda José de Quevedo de Macedo, 01, Bairro Centro; Escola Municipal Olga Nunes da Silveira, NCR do Goiabal, interior do Município; Escola Municipal </w:t>
      </w:r>
      <w:proofErr w:type="spellStart"/>
      <w:r>
        <w:rPr>
          <w:rFonts w:ascii="Arial" w:hAnsi="Arial" w:cs="Arial"/>
        </w:rPr>
        <w:t>Othelo</w:t>
      </w:r>
      <w:proofErr w:type="spellEnd"/>
      <w:r>
        <w:rPr>
          <w:rFonts w:ascii="Arial" w:hAnsi="Arial" w:cs="Arial"/>
        </w:rPr>
        <w:t xml:space="preserve"> Rosa, NCR de São Sebastião, interior do Município; Escola Municipal Sepé </w:t>
      </w:r>
      <w:proofErr w:type="spellStart"/>
      <w:r>
        <w:rPr>
          <w:rFonts w:ascii="Arial" w:hAnsi="Arial" w:cs="Arial"/>
        </w:rPr>
        <w:t>Tiarajú</w:t>
      </w:r>
      <w:proofErr w:type="spellEnd"/>
      <w:r>
        <w:rPr>
          <w:rFonts w:ascii="Arial" w:hAnsi="Arial" w:cs="Arial"/>
        </w:rPr>
        <w:t>, NCR de Alto Toropi, interior do Município.</w:t>
      </w:r>
    </w:p>
    <w:p w:rsidR="00843BA4" w:rsidRDefault="00843BA4" w:rsidP="00843BA4">
      <w:pPr>
        <w:ind w:firstLine="851"/>
        <w:jc w:val="both"/>
        <w:rPr>
          <w:rFonts w:ascii="Arial" w:hAnsi="Arial" w:cs="Arial"/>
          <w:b/>
        </w:rPr>
      </w:pPr>
    </w:p>
    <w:p w:rsidR="004D6B60" w:rsidRPr="00585916" w:rsidDel="004D2CE0" w:rsidRDefault="004D6B60" w:rsidP="00843BA4">
      <w:pPr>
        <w:ind w:firstLine="851"/>
        <w:jc w:val="both"/>
        <w:rPr>
          <w:del w:id="0" w:author="Licita" w:date="2024-06-10T16:41:00Z"/>
          <w:rFonts w:ascii="Arial" w:hAnsi="Arial" w:cs="Arial"/>
          <w:b/>
        </w:rPr>
      </w:pPr>
    </w:p>
    <w:p w:rsidR="00843BA4" w:rsidRDefault="00843BA4" w:rsidP="004D6B60">
      <w:pPr>
        <w:pStyle w:val="PargrafodaLista"/>
        <w:widowControl/>
        <w:numPr>
          <w:ilvl w:val="0"/>
          <w:numId w:val="3"/>
        </w:numPr>
        <w:tabs>
          <w:tab w:val="left" w:pos="709"/>
        </w:tabs>
        <w:autoSpaceDE/>
        <w:autoSpaceDN/>
        <w:spacing w:before="0" w:after="160" w:line="259" w:lineRule="auto"/>
        <w:ind w:left="0" w:firstLine="0"/>
        <w:contextualSpacing/>
        <w:rPr>
          <w:b/>
          <w:sz w:val="24"/>
          <w:szCs w:val="24"/>
        </w:rPr>
      </w:pPr>
      <w:r w:rsidRPr="00585916">
        <w:rPr>
          <w:b/>
          <w:sz w:val="24"/>
          <w:szCs w:val="24"/>
        </w:rPr>
        <w:t>LEVANTAMENTO DE MERCADO</w:t>
      </w:r>
    </w:p>
    <w:p w:rsidR="004D6B60" w:rsidRPr="00585916" w:rsidRDefault="004D6B60" w:rsidP="004D6B60">
      <w:pPr>
        <w:pStyle w:val="PargrafodaLista"/>
        <w:widowControl/>
        <w:tabs>
          <w:tab w:val="left" w:pos="709"/>
        </w:tabs>
        <w:autoSpaceDE/>
        <w:autoSpaceDN/>
        <w:spacing w:before="0" w:after="160" w:line="259" w:lineRule="auto"/>
        <w:ind w:left="0"/>
        <w:contextualSpacing/>
        <w:rPr>
          <w:b/>
          <w:sz w:val="24"/>
          <w:szCs w:val="24"/>
        </w:rPr>
      </w:pPr>
    </w:p>
    <w:p w:rsidR="00843BA4" w:rsidRDefault="00843BA4" w:rsidP="00843BA4">
      <w:pPr>
        <w:tabs>
          <w:tab w:val="left" w:pos="284"/>
        </w:tabs>
        <w:ind w:firstLine="1134"/>
        <w:jc w:val="both"/>
        <w:rPr>
          <w:rFonts w:ascii="Arial" w:hAnsi="Arial" w:cs="Arial"/>
        </w:rPr>
      </w:pPr>
      <w:r w:rsidRPr="00585916">
        <w:rPr>
          <w:rFonts w:ascii="Arial" w:hAnsi="Arial" w:cs="Arial"/>
        </w:rPr>
        <w:t>Diante da necessidade</w:t>
      </w:r>
      <w:r>
        <w:rPr>
          <w:rFonts w:ascii="Arial" w:hAnsi="Arial" w:cs="Arial"/>
        </w:rPr>
        <w:t xml:space="preserve"> de aquisição</w:t>
      </w:r>
      <w:r w:rsidRPr="00585916">
        <w:rPr>
          <w:rFonts w:ascii="Arial" w:hAnsi="Arial" w:cs="Arial"/>
        </w:rPr>
        <w:t xml:space="preserve"> do objeto deste estudo, e também em razão da existência de aparelhos antigos ainda em funcionamento que acarretarem um alto custo de manutenção, inclusive no que se refere ao aspecto orçamentário desta administração, foi realizado o levantamento de mercado com o intuito de analisar e buscar soluções para</w:t>
      </w:r>
      <w:r>
        <w:rPr>
          <w:rFonts w:ascii="Arial" w:hAnsi="Arial" w:cs="Arial"/>
        </w:rPr>
        <w:t xml:space="preserve"> substituição do sistema de registro de</w:t>
      </w:r>
      <w:r w:rsidRPr="00585916">
        <w:rPr>
          <w:rFonts w:ascii="Arial" w:hAnsi="Arial" w:cs="Arial"/>
        </w:rPr>
        <w:t xml:space="preserve"> </w:t>
      </w:r>
      <w:r>
        <w:rPr>
          <w:rFonts w:ascii="Arial" w:hAnsi="Arial" w:cs="Arial"/>
        </w:rPr>
        <w:t>ponto</w:t>
      </w:r>
      <w:r w:rsidRPr="00585916">
        <w:rPr>
          <w:rFonts w:ascii="Arial" w:hAnsi="Arial" w:cs="Arial"/>
        </w:rPr>
        <w:t xml:space="preserve"> que atendam aos critérios de </w:t>
      </w:r>
      <w:proofErr w:type="spellStart"/>
      <w:r w:rsidRPr="00585916">
        <w:rPr>
          <w:rFonts w:ascii="Arial" w:hAnsi="Arial" w:cs="Arial"/>
        </w:rPr>
        <w:t>vantajosidade</w:t>
      </w:r>
      <w:proofErr w:type="spellEnd"/>
      <w:r w:rsidRPr="00585916">
        <w:rPr>
          <w:rFonts w:ascii="Arial" w:hAnsi="Arial" w:cs="Arial"/>
        </w:rPr>
        <w:t>, economicidade e eficiência.</w:t>
      </w:r>
    </w:p>
    <w:p w:rsidR="004D6B60" w:rsidRPr="00585916" w:rsidRDefault="004D6B60" w:rsidP="00843BA4">
      <w:pPr>
        <w:tabs>
          <w:tab w:val="left" w:pos="284"/>
        </w:tabs>
        <w:ind w:firstLine="1134"/>
        <w:jc w:val="both"/>
        <w:rPr>
          <w:rFonts w:ascii="Arial" w:hAnsi="Arial" w:cs="Arial"/>
        </w:rPr>
      </w:pPr>
    </w:p>
    <w:p w:rsidR="00843BA4" w:rsidRPr="00585916" w:rsidRDefault="00843BA4" w:rsidP="00843BA4">
      <w:pPr>
        <w:tabs>
          <w:tab w:val="left" w:pos="284"/>
        </w:tabs>
        <w:ind w:firstLine="1134"/>
        <w:jc w:val="both"/>
        <w:rPr>
          <w:rFonts w:ascii="Arial" w:hAnsi="Arial" w:cs="Arial"/>
        </w:rPr>
      </w:pPr>
      <w:r w:rsidRPr="00585916">
        <w:rPr>
          <w:rFonts w:ascii="Arial" w:hAnsi="Arial" w:cs="Arial"/>
        </w:rPr>
        <w:t>Assim, em pesquisa sobre o panorama do mercado, observou-se que, em matérias de solução é mais viável a locação</w:t>
      </w:r>
      <w:proofErr w:type="gramStart"/>
      <w:r w:rsidRPr="00585916">
        <w:rPr>
          <w:rFonts w:ascii="Arial" w:hAnsi="Arial" w:cs="Arial"/>
        </w:rPr>
        <w:t xml:space="preserve"> pois</w:t>
      </w:r>
      <w:proofErr w:type="gramEnd"/>
      <w:r w:rsidRPr="00585916">
        <w:rPr>
          <w:rFonts w:ascii="Arial" w:hAnsi="Arial" w:cs="Arial"/>
        </w:rPr>
        <w:t xml:space="preserve"> atende a demanda dos locais que ainda não contam com o relógio ponto, bem como as futuras substituições conforme forem ocorrendo as demandas.</w:t>
      </w:r>
    </w:p>
    <w:p w:rsidR="00843BA4" w:rsidRPr="00585916" w:rsidRDefault="00843BA4" w:rsidP="00843BA4">
      <w:pPr>
        <w:tabs>
          <w:tab w:val="left" w:pos="284"/>
        </w:tabs>
        <w:rPr>
          <w:rFonts w:ascii="Arial" w:hAnsi="Arial" w:cs="Arial"/>
          <w:b/>
        </w:rPr>
      </w:pPr>
    </w:p>
    <w:p w:rsidR="00843BA4" w:rsidRPr="00585916" w:rsidRDefault="00843BA4" w:rsidP="004D6B60">
      <w:pPr>
        <w:pStyle w:val="PargrafodaLista"/>
        <w:widowControl/>
        <w:numPr>
          <w:ilvl w:val="0"/>
          <w:numId w:val="3"/>
        </w:numPr>
        <w:tabs>
          <w:tab w:val="left" w:pos="709"/>
        </w:tabs>
        <w:autoSpaceDE/>
        <w:autoSpaceDN/>
        <w:spacing w:before="0" w:after="160" w:line="259" w:lineRule="auto"/>
        <w:ind w:left="0" w:firstLine="0"/>
        <w:contextualSpacing/>
        <w:rPr>
          <w:b/>
          <w:sz w:val="24"/>
          <w:szCs w:val="24"/>
        </w:rPr>
      </w:pPr>
      <w:r w:rsidRPr="00585916">
        <w:rPr>
          <w:b/>
          <w:sz w:val="24"/>
          <w:szCs w:val="24"/>
        </w:rPr>
        <w:t xml:space="preserve">DESCRIÇÃO DA SOLUÇÃO ESCOLHIDA COMO UM TODO </w:t>
      </w:r>
    </w:p>
    <w:p w:rsidR="00843BA4" w:rsidRPr="00585916" w:rsidRDefault="00843BA4" w:rsidP="00843BA4">
      <w:pPr>
        <w:pStyle w:val="PargrafodaLista"/>
        <w:rPr>
          <w:b/>
          <w:sz w:val="24"/>
          <w:szCs w:val="24"/>
        </w:rPr>
      </w:pPr>
    </w:p>
    <w:p w:rsidR="00843BA4" w:rsidRPr="00585916" w:rsidRDefault="00843BA4" w:rsidP="00843BA4">
      <w:pPr>
        <w:pStyle w:val="PargrafodaLista"/>
        <w:tabs>
          <w:tab w:val="left" w:pos="284"/>
        </w:tabs>
        <w:ind w:left="0" w:firstLine="851"/>
        <w:jc w:val="both"/>
        <w:rPr>
          <w:b/>
          <w:sz w:val="24"/>
          <w:szCs w:val="24"/>
        </w:rPr>
      </w:pPr>
      <w:r w:rsidRPr="00585916">
        <w:rPr>
          <w:sz w:val="24"/>
          <w:szCs w:val="24"/>
        </w:rPr>
        <w:t>O relógio de ponto deve ser entregue e instalado no local indicado pelo fiscal do contrato ou gestor do contrato, bem como deve ser instalado o software em dois computadores a serem indicados. Deverá haver treinamento para utilização do equipamento para toda a equipe de RH ADMINISTRATIVO, de no mínimo 04 (quatro) horas.</w:t>
      </w:r>
    </w:p>
    <w:p w:rsidR="00843BA4" w:rsidRPr="00585916" w:rsidRDefault="00843BA4" w:rsidP="00843BA4">
      <w:pPr>
        <w:pStyle w:val="PargrafodaLista"/>
        <w:tabs>
          <w:tab w:val="left" w:pos="284"/>
        </w:tabs>
        <w:ind w:left="0"/>
        <w:rPr>
          <w:b/>
          <w:sz w:val="24"/>
          <w:szCs w:val="24"/>
        </w:rPr>
      </w:pPr>
    </w:p>
    <w:p w:rsidR="00843BA4" w:rsidRDefault="00843BA4" w:rsidP="004D6B60">
      <w:pPr>
        <w:pStyle w:val="PargrafodaLista"/>
        <w:tabs>
          <w:tab w:val="left" w:pos="709"/>
        </w:tabs>
        <w:ind w:left="0"/>
        <w:rPr>
          <w:b/>
          <w:sz w:val="24"/>
          <w:szCs w:val="24"/>
        </w:rPr>
      </w:pPr>
      <w:r w:rsidRPr="00585916">
        <w:rPr>
          <w:b/>
          <w:sz w:val="24"/>
          <w:szCs w:val="24"/>
        </w:rPr>
        <w:t xml:space="preserve">4.1. </w:t>
      </w:r>
      <w:r w:rsidR="004D6B60">
        <w:rPr>
          <w:b/>
          <w:sz w:val="24"/>
          <w:szCs w:val="24"/>
        </w:rPr>
        <w:tab/>
      </w:r>
      <w:r w:rsidRPr="00585916">
        <w:rPr>
          <w:b/>
          <w:sz w:val="24"/>
          <w:szCs w:val="24"/>
        </w:rPr>
        <w:t>Especificação e estimativa de quantidades</w:t>
      </w:r>
    </w:p>
    <w:p w:rsidR="00DE6F3D" w:rsidRPr="00585916" w:rsidRDefault="00DE6F3D" w:rsidP="004D6B60">
      <w:pPr>
        <w:pStyle w:val="PargrafodaLista"/>
        <w:tabs>
          <w:tab w:val="left" w:pos="709"/>
        </w:tabs>
        <w:ind w:left="0"/>
        <w:rPr>
          <w:b/>
          <w:sz w:val="24"/>
          <w:szCs w:val="24"/>
        </w:rPr>
      </w:pPr>
    </w:p>
    <w:tbl>
      <w:tblPr>
        <w:tblpPr w:leftFromText="141" w:rightFromText="141" w:vertAnchor="text" w:horzAnchor="margin" w:tblpXSpec="center" w:tblpY="201"/>
        <w:tblW w:w="988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46"/>
        <w:gridCol w:w="3685"/>
        <w:gridCol w:w="993"/>
        <w:gridCol w:w="1134"/>
        <w:gridCol w:w="1672"/>
        <w:gridCol w:w="1559"/>
      </w:tblGrid>
      <w:tr w:rsidR="00843BA4" w:rsidRPr="00585916" w:rsidTr="004D6B60">
        <w:trPr>
          <w:trHeight w:val="274"/>
        </w:trPr>
        <w:tc>
          <w:tcPr>
            <w:tcW w:w="846" w:type="dxa"/>
            <w:shd w:val="clear" w:color="auto" w:fill="D9D9D9"/>
            <w:vAlign w:val="center"/>
          </w:tcPr>
          <w:p w:rsidR="00843BA4" w:rsidRPr="00585916" w:rsidRDefault="00843BA4" w:rsidP="004D6B60">
            <w:pPr>
              <w:autoSpaceDN w:val="0"/>
              <w:adjustRightInd w:val="0"/>
              <w:jc w:val="center"/>
              <w:rPr>
                <w:rFonts w:ascii="Arial" w:hAnsi="Arial" w:cs="Arial"/>
                <w:b/>
              </w:rPr>
            </w:pPr>
            <w:r w:rsidRPr="00585916">
              <w:rPr>
                <w:rFonts w:ascii="Arial" w:hAnsi="Arial" w:cs="Arial"/>
                <w:b/>
              </w:rPr>
              <w:t>Item</w:t>
            </w:r>
          </w:p>
        </w:tc>
        <w:tc>
          <w:tcPr>
            <w:tcW w:w="3685" w:type="dxa"/>
            <w:shd w:val="clear" w:color="auto" w:fill="D9D9D9"/>
            <w:vAlign w:val="center"/>
          </w:tcPr>
          <w:p w:rsidR="00843BA4" w:rsidRPr="00585916" w:rsidRDefault="00843BA4" w:rsidP="004D6B60">
            <w:pPr>
              <w:autoSpaceDN w:val="0"/>
              <w:adjustRightInd w:val="0"/>
              <w:jc w:val="center"/>
              <w:rPr>
                <w:rFonts w:ascii="Arial" w:hAnsi="Arial" w:cs="Arial"/>
                <w:b/>
              </w:rPr>
            </w:pPr>
            <w:r w:rsidRPr="00585916">
              <w:rPr>
                <w:rFonts w:ascii="Arial" w:hAnsi="Arial" w:cs="Arial"/>
                <w:b/>
              </w:rPr>
              <w:t>Objeto</w:t>
            </w:r>
          </w:p>
        </w:tc>
        <w:tc>
          <w:tcPr>
            <w:tcW w:w="993" w:type="dxa"/>
            <w:shd w:val="clear" w:color="auto" w:fill="D9D9D9"/>
            <w:vAlign w:val="center"/>
          </w:tcPr>
          <w:p w:rsidR="00843BA4" w:rsidRPr="00585916" w:rsidRDefault="00843BA4" w:rsidP="004D6B60">
            <w:pPr>
              <w:autoSpaceDN w:val="0"/>
              <w:adjustRightInd w:val="0"/>
              <w:jc w:val="center"/>
              <w:rPr>
                <w:rFonts w:ascii="Arial" w:hAnsi="Arial" w:cs="Arial"/>
                <w:b/>
              </w:rPr>
            </w:pPr>
            <w:r w:rsidRPr="00585916">
              <w:rPr>
                <w:rFonts w:ascii="Arial" w:hAnsi="Arial" w:cs="Arial"/>
                <w:b/>
              </w:rPr>
              <w:t>Quant.</w:t>
            </w:r>
          </w:p>
        </w:tc>
        <w:tc>
          <w:tcPr>
            <w:tcW w:w="1134" w:type="dxa"/>
            <w:shd w:val="clear" w:color="auto" w:fill="D9D9D9"/>
            <w:vAlign w:val="center"/>
          </w:tcPr>
          <w:p w:rsidR="00843BA4" w:rsidRPr="00585916" w:rsidRDefault="00843BA4" w:rsidP="004D6B60">
            <w:pPr>
              <w:jc w:val="center"/>
              <w:rPr>
                <w:rFonts w:ascii="Arial" w:hAnsi="Arial" w:cs="Arial"/>
                <w:b/>
              </w:rPr>
            </w:pPr>
            <w:proofErr w:type="spellStart"/>
            <w:r w:rsidRPr="00585916">
              <w:rPr>
                <w:rFonts w:ascii="Arial" w:hAnsi="Arial" w:cs="Arial"/>
                <w:b/>
              </w:rPr>
              <w:t>Uni</w:t>
            </w:r>
            <w:r>
              <w:rPr>
                <w:rFonts w:ascii="Arial" w:hAnsi="Arial" w:cs="Arial"/>
                <w:b/>
              </w:rPr>
              <w:t>-</w:t>
            </w:r>
            <w:r w:rsidRPr="00585916">
              <w:rPr>
                <w:rFonts w:ascii="Arial" w:hAnsi="Arial" w:cs="Arial"/>
                <w:b/>
              </w:rPr>
              <w:t>dade</w:t>
            </w:r>
            <w:proofErr w:type="spellEnd"/>
          </w:p>
        </w:tc>
        <w:tc>
          <w:tcPr>
            <w:tcW w:w="1672" w:type="dxa"/>
            <w:shd w:val="clear" w:color="auto" w:fill="D9D9D9"/>
            <w:vAlign w:val="center"/>
          </w:tcPr>
          <w:p w:rsidR="00843BA4" w:rsidRPr="00585916" w:rsidRDefault="00843BA4" w:rsidP="004D6B60">
            <w:pPr>
              <w:jc w:val="center"/>
              <w:rPr>
                <w:rFonts w:ascii="Arial" w:hAnsi="Arial" w:cs="Arial"/>
                <w:b/>
              </w:rPr>
            </w:pPr>
            <w:r>
              <w:rPr>
                <w:rFonts w:ascii="Arial" w:hAnsi="Arial" w:cs="Arial"/>
                <w:b/>
              </w:rPr>
              <w:t>Valor Mensal</w:t>
            </w:r>
            <w:r w:rsidRPr="00585916">
              <w:rPr>
                <w:rFonts w:ascii="Arial" w:hAnsi="Arial" w:cs="Arial"/>
                <w:b/>
              </w:rPr>
              <w:t xml:space="preserve"> (R$)</w:t>
            </w:r>
          </w:p>
        </w:tc>
        <w:tc>
          <w:tcPr>
            <w:tcW w:w="1559" w:type="dxa"/>
            <w:shd w:val="clear" w:color="auto" w:fill="D9D9D9"/>
            <w:vAlign w:val="center"/>
          </w:tcPr>
          <w:p w:rsidR="00843BA4" w:rsidRPr="00585916" w:rsidRDefault="00843BA4" w:rsidP="004D6B60">
            <w:pPr>
              <w:jc w:val="center"/>
              <w:rPr>
                <w:rFonts w:ascii="Arial" w:hAnsi="Arial" w:cs="Arial"/>
                <w:b/>
              </w:rPr>
            </w:pPr>
            <w:r w:rsidRPr="00585916">
              <w:rPr>
                <w:rFonts w:ascii="Arial" w:hAnsi="Arial" w:cs="Arial"/>
                <w:b/>
              </w:rPr>
              <w:t xml:space="preserve">Valor </w:t>
            </w:r>
            <w:r>
              <w:rPr>
                <w:rFonts w:ascii="Arial" w:hAnsi="Arial" w:cs="Arial"/>
                <w:b/>
              </w:rPr>
              <w:t>Anual</w:t>
            </w:r>
            <w:r w:rsidRPr="00585916">
              <w:rPr>
                <w:rFonts w:ascii="Arial" w:hAnsi="Arial" w:cs="Arial"/>
                <w:b/>
              </w:rPr>
              <w:t xml:space="preserve"> (R$)</w:t>
            </w:r>
          </w:p>
        </w:tc>
      </w:tr>
      <w:tr w:rsidR="00843BA4" w:rsidRPr="00585916" w:rsidTr="004D6B60">
        <w:trPr>
          <w:trHeight w:val="1248"/>
        </w:trPr>
        <w:tc>
          <w:tcPr>
            <w:tcW w:w="846" w:type="dxa"/>
            <w:shd w:val="clear" w:color="auto" w:fill="FFFFFF"/>
            <w:vAlign w:val="center"/>
          </w:tcPr>
          <w:p w:rsidR="00843BA4" w:rsidRPr="00585916" w:rsidRDefault="00843BA4" w:rsidP="004D6B60">
            <w:pPr>
              <w:autoSpaceDN w:val="0"/>
              <w:adjustRightInd w:val="0"/>
              <w:jc w:val="center"/>
              <w:rPr>
                <w:rFonts w:ascii="Arial" w:hAnsi="Arial" w:cs="Arial"/>
                <w:bCs/>
                <w:color w:val="000000"/>
              </w:rPr>
            </w:pPr>
            <w:proofErr w:type="gramStart"/>
            <w:r w:rsidRPr="00585916">
              <w:rPr>
                <w:rFonts w:ascii="Arial" w:hAnsi="Arial" w:cs="Arial"/>
                <w:bCs/>
                <w:color w:val="000000"/>
              </w:rPr>
              <w:t>1</w:t>
            </w:r>
            <w:proofErr w:type="gramEnd"/>
          </w:p>
        </w:tc>
        <w:tc>
          <w:tcPr>
            <w:tcW w:w="3685" w:type="dxa"/>
            <w:shd w:val="clear" w:color="auto" w:fill="FFFFFF"/>
            <w:vAlign w:val="center"/>
          </w:tcPr>
          <w:p w:rsidR="00843BA4" w:rsidRPr="00585916" w:rsidRDefault="00843BA4" w:rsidP="004D6B60">
            <w:pPr>
              <w:autoSpaceDN w:val="0"/>
              <w:adjustRightInd w:val="0"/>
              <w:jc w:val="both"/>
              <w:rPr>
                <w:rFonts w:ascii="Arial" w:hAnsi="Arial" w:cs="Arial"/>
                <w:bCs/>
                <w:color w:val="000000"/>
              </w:rPr>
            </w:pPr>
            <w:r w:rsidRPr="00585916">
              <w:rPr>
                <w:rFonts w:ascii="Arial" w:hAnsi="Arial" w:cs="Arial"/>
                <w:bCs/>
                <w:color w:val="000000"/>
              </w:rPr>
              <w:t xml:space="preserve">Locação de Registradores Eletrônicos de Ponto (REP) para registro do Ponto Eletrônico dos servidores públicos do município de </w:t>
            </w:r>
            <w:r>
              <w:rPr>
                <w:rFonts w:ascii="Arial" w:hAnsi="Arial" w:cs="Arial"/>
                <w:bCs/>
                <w:color w:val="000000"/>
              </w:rPr>
              <w:t>Quevedos</w:t>
            </w:r>
            <w:r w:rsidRPr="00585916">
              <w:rPr>
                <w:rFonts w:ascii="Arial" w:hAnsi="Arial" w:cs="Arial"/>
                <w:bCs/>
                <w:color w:val="000000"/>
              </w:rPr>
              <w:t xml:space="preserve"> -</w:t>
            </w:r>
            <w:r>
              <w:rPr>
                <w:rFonts w:ascii="Arial" w:hAnsi="Arial" w:cs="Arial"/>
                <w:bCs/>
                <w:color w:val="000000"/>
              </w:rPr>
              <w:t xml:space="preserve"> RS</w:t>
            </w:r>
            <w:r w:rsidRPr="00585916">
              <w:rPr>
                <w:rFonts w:ascii="Arial" w:hAnsi="Arial" w:cs="Arial"/>
                <w:bCs/>
                <w:color w:val="000000"/>
              </w:rPr>
              <w:t xml:space="preserve"> com o fornecimento de até</w:t>
            </w:r>
            <w:r>
              <w:rPr>
                <w:rFonts w:ascii="Arial" w:hAnsi="Arial" w:cs="Arial"/>
                <w:bCs/>
                <w:color w:val="000000"/>
              </w:rPr>
              <w:t xml:space="preserve"> 10</w:t>
            </w:r>
            <w:r w:rsidRPr="00585916">
              <w:rPr>
                <w:rFonts w:ascii="Arial" w:hAnsi="Arial" w:cs="Arial"/>
                <w:bCs/>
                <w:color w:val="FF0000"/>
              </w:rPr>
              <w:t xml:space="preserve"> </w:t>
            </w:r>
            <w:r w:rsidRPr="00A25EE4">
              <w:rPr>
                <w:rFonts w:ascii="Arial" w:hAnsi="Arial" w:cs="Arial"/>
                <w:bCs/>
              </w:rPr>
              <w:t>(</w:t>
            </w:r>
            <w:r>
              <w:rPr>
                <w:rFonts w:ascii="Arial" w:hAnsi="Arial" w:cs="Arial"/>
                <w:bCs/>
              </w:rPr>
              <w:t>dez</w:t>
            </w:r>
            <w:r w:rsidRPr="00A25EE4">
              <w:rPr>
                <w:rFonts w:ascii="Arial" w:hAnsi="Arial" w:cs="Arial"/>
                <w:bCs/>
              </w:rPr>
              <w:t xml:space="preserve">) </w:t>
            </w:r>
            <w:r w:rsidRPr="00585916">
              <w:rPr>
                <w:rFonts w:ascii="Arial" w:hAnsi="Arial" w:cs="Arial"/>
                <w:bCs/>
                <w:color w:val="000000"/>
              </w:rPr>
              <w:t xml:space="preserve">equipamentos eletrônicos de ponto. Com leitor biométrico facial, manutenção preventiva e corretiva, atualizações, garantia de funcionamento, suporte técnico, deslocamento, peças de reposição e hora técnica inclusa. </w:t>
            </w:r>
            <w:r w:rsidRPr="00585916">
              <w:rPr>
                <w:rFonts w:ascii="Arial" w:hAnsi="Arial" w:cs="Arial"/>
                <w:color w:val="000000"/>
              </w:rPr>
              <w:t xml:space="preserve">Incluindo cessão de uso mensal dos </w:t>
            </w:r>
            <w:r w:rsidRPr="00585916">
              <w:rPr>
                <w:rFonts w:ascii="Arial" w:hAnsi="Arial" w:cs="Arial"/>
              </w:rPr>
              <w:t xml:space="preserve">softwares para gestão de Ponto Eletrônico, comunicação com os relógios, monitoramento de </w:t>
            </w:r>
            <w:proofErr w:type="spellStart"/>
            <w:r w:rsidRPr="00585916">
              <w:rPr>
                <w:rFonts w:ascii="Arial" w:hAnsi="Arial" w:cs="Arial"/>
              </w:rPr>
              <w:t>conectivida</w:t>
            </w:r>
            <w:r>
              <w:rPr>
                <w:rFonts w:ascii="Arial" w:hAnsi="Arial" w:cs="Arial"/>
              </w:rPr>
              <w:t>-</w:t>
            </w:r>
            <w:r w:rsidRPr="00585916">
              <w:rPr>
                <w:rFonts w:ascii="Arial" w:hAnsi="Arial" w:cs="Arial"/>
              </w:rPr>
              <w:lastRenderedPageBreak/>
              <w:t>de</w:t>
            </w:r>
            <w:proofErr w:type="spellEnd"/>
            <w:r w:rsidRPr="00585916">
              <w:rPr>
                <w:rFonts w:ascii="Arial" w:hAnsi="Arial" w:cs="Arial"/>
              </w:rPr>
              <w:t xml:space="preserve">, </w:t>
            </w:r>
            <w:proofErr w:type="spellStart"/>
            <w:r w:rsidRPr="00585916">
              <w:rPr>
                <w:rFonts w:ascii="Arial" w:hAnsi="Arial" w:cs="Arial"/>
              </w:rPr>
              <w:t>service</w:t>
            </w:r>
            <w:proofErr w:type="spellEnd"/>
            <w:r w:rsidRPr="00585916">
              <w:rPr>
                <w:rFonts w:ascii="Arial" w:hAnsi="Arial" w:cs="Arial"/>
              </w:rPr>
              <w:t xml:space="preserve"> </w:t>
            </w:r>
            <w:proofErr w:type="spellStart"/>
            <w:r w:rsidRPr="00585916">
              <w:rPr>
                <w:rFonts w:ascii="Arial" w:hAnsi="Arial" w:cs="Arial"/>
              </w:rPr>
              <w:t>desk</w:t>
            </w:r>
            <w:proofErr w:type="spellEnd"/>
            <w:r w:rsidRPr="00585916">
              <w:rPr>
                <w:rFonts w:ascii="Arial" w:hAnsi="Arial" w:cs="Arial"/>
              </w:rPr>
              <w:t xml:space="preserve"> e chat</w:t>
            </w:r>
            <w:r w:rsidRPr="00585916">
              <w:rPr>
                <w:rFonts w:ascii="Arial" w:hAnsi="Arial" w:cs="Arial"/>
                <w:bCs/>
                <w:color w:val="000000"/>
              </w:rPr>
              <w:t xml:space="preserve">; </w:t>
            </w:r>
            <w:proofErr w:type="spellStart"/>
            <w:r w:rsidRPr="00585916">
              <w:rPr>
                <w:rFonts w:ascii="Arial" w:hAnsi="Arial" w:cs="Arial"/>
                <w:bCs/>
                <w:color w:val="000000"/>
              </w:rPr>
              <w:t>aplica</w:t>
            </w:r>
            <w:r>
              <w:rPr>
                <w:rFonts w:ascii="Arial" w:hAnsi="Arial" w:cs="Arial"/>
                <w:bCs/>
                <w:color w:val="000000"/>
              </w:rPr>
              <w:t>-</w:t>
            </w:r>
            <w:r w:rsidRPr="00585916">
              <w:rPr>
                <w:rFonts w:ascii="Arial" w:hAnsi="Arial" w:cs="Arial"/>
                <w:bCs/>
                <w:color w:val="000000"/>
              </w:rPr>
              <w:t>tivo</w:t>
            </w:r>
            <w:proofErr w:type="spellEnd"/>
            <w:r w:rsidRPr="00585916">
              <w:rPr>
                <w:rFonts w:ascii="Arial" w:hAnsi="Arial" w:cs="Arial"/>
                <w:bCs/>
                <w:color w:val="000000"/>
              </w:rPr>
              <w:t xml:space="preserve"> para registro via celular e </w:t>
            </w:r>
            <w:proofErr w:type="spellStart"/>
            <w:r w:rsidRPr="00585916">
              <w:rPr>
                <w:rFonts w:ascii="Arial" w:hAnsi="Arial" w:cs="Arial"/>
                <w:bCs/>
                <w:color w:val="000000"/>
              </w:rPr>
              <w:t>tablet</w:t>
            </w:r>
            <w:proofErr w:type="spellEnd"/>
            <w:r w:rsidRPr="00585916">
              <w:rPr>
                <w:rFonts w:ascii="Arial" w:hAnsi="Arial" w:cs="Arial"/>
                <w:bCs/>
                <w:color w:val="000000"/>
              </w:rPr>
              <w:t>, integração com a folha de pagamento, atualizações e garantia de funcionamento.</w:t>
            </w:r>
          </w:p>
          <w:p w:rsidR="00843BA4" w:rsidRPr="00585916" w:rsidRDefault="00843BA4" w:rsidP="004D6B60">
            <w:pPr>
              <w:autoSpaceDN w:val="0"/>
              <w:adjustRightInd w:val="0"/>
              <w:jc w:val="both"/>
              <w:rPr>
                <w:rFonts w:ascii="Arial" w:hAnsi="Arial" w:cs="Arial"/>
              </w:rPr>
            </w:pPr>
            <w:r w:rsidRPr="00585916">
              <w:rPr>
                <w:rFonts w:ascii="Arial" w:hAnsi="Arial" w:cs="Arial"/>
              </w:rPr>
              <w:t xml:space="preserve">Incluindo: instalação de relógios (nos locais indicados), </w:t>
            </w:r>
            <w:proofErr w:type="spellStart"/>
            <w:r w:rsidRPr="00585916">
              <w:rPr>
                <w:rFonts w:ascii="Arial" w:hAnsi="Arial" w:cs="Arial"/>
              </w:rPr>
              <w:t>configu</w:t>
            </w:r>
            <w:r>
              <w:rPr>
                <w:rFonts w:ascii="Arial" w:hAnsi="Arial" w:cs="Arial"/>
              </w:rPr>
              <w:t>-</w:t>
            </w:r>
            <w:r w:rsidRPr="00585916">
              <w:rPr>
                <w:rFonts w:ascii="Arial" w:hAnsi="Arial" w:cs="Arial"/>
              </w:rPr>
              <w:t>ração</w:t>
            </w:r>
            <w:proofErr w:type="spellEnd"/>
            <w:r w:rsidRPr="00585916">
              <w:rPr>
                <w:rFonts w:ascii="Arial" w:hAnsi="Arial" w:cs="Arial"/>
              </w:rPr>
              <w:t xml:space="preserve">, integração entre relógios e software, cadastro das </w:t>
            </w:r>
            <w:proofErr w:type="spellStart"/>
            <w:r w:rsidRPr="00585916">
              <w:rPr>
                <w:rFonts w:ascii="Arial" w:hAnsi="Arial" w:cs="Arial"/>
              </w:rPr>
              <w:t>biome</w:t>
            </w:r>
            <w:r>
              <w:rPr>
                <w:rFonts w:ascii="Arial" w:hAnsi="Arial" w:cs="Arial"/>
              </w:rPr>
              <w:t>-</w:t>
            </w:r>
            <w:r w:rsidRPr="00585916">
              <w:rPr>
                <w:rFonts w:ascii="Arial" w:hAnsi="Arial" w:cs="Arial"/>
              </w:rPr>
              <w:t>trias</w:t>
            </w:r>
            <w:proofErr w:type="spellEnd"/>
            <w:r w:rsidRPr="00585916">
              <w:rPr>
                <w:rFonts w:ascii="Arial" w:hAnsi="Arial" w:cs="Arial"/>
              </w:rPr>
              <w:t xml:space="preserve"> faciais dos servidores e capacitação de funcionários do setor responsável.</w:t>
            </w:r>
          </w:p>
          <w:p w:rsidR="00843BA4" w:rsidRPr="00585916" w:rsidRDefault="00843BA4" w:rsidP="004D6B60">
            <w:pPr>
              <w:autoSpaceDN w:val="0"/>
              <w:adjustRightInd w:val="0"/>
              <w:jc w:val="both"/>
              <w:rPr>
                <w:rFonts w:ascii="Arial" w:hAnsi="Arial" w:cs="Arial"/>
                <w:bCs/>
                <w:color w:val="000000"/>
              </w:rPr>
            </w:pPr>
          </w:p>
        </w:tc>
        <w:tc>
          <w:tcPr>
            <w:tcW w:w="993" w:type="dxa"/>
            <w:shd w:val="clear" w:color="auto" w:fill="FFFFFF"/>
            <w:vAlign w:val="center"/>
          </w:tcPr>
          <w:p w:rsidR="00843BA4" w:rsidRPr="00585916" w:rsidRDefault="00843BA4" w:rsidP="004D6B60">
            <w:pPr>
              <w:autoSpaceDN w:val="0"/>
              <w:adjustRightInd w:val="0"/>
              <w:jc w:val="center"/>
              <w:rPr>
                <w:rFonts w:ascii="Arial" w:hAnsi="Arial" w:cs="Arial"/>
                <w:bCs/>
                <w:color w:val="000000"/>
              </w:rPr>
            </w:pPr>
            <w:r w:rsidRPr="00585916">
              <w:rPr>
                <w:rFonts w:ascii="Arial" w:hAnsi="Arial" w:cs="Arial"/>
                <w:bCs/>
                <w:color w:val="000000"/>
              </w:rPr>
              <w:lastRenderedPageBreak/>
              <w:t>1</w:t>
            </w:r>
            <w:r>
              <w:rPr>
                <w:rFonts w:ascii="Arial" w:hAnsi="Arial" w:cs="Arial"/>
                <w:bCs/>
                <w:color w:val="000000"/>
              </w:rPr>
              <w:t>0</w:t>
            </w:r>
          </w:p>
        </w:tc>
        <w:tc>
          <w:tcPr>
            <w:tcW w:w="1134" w:type="dxa"/>
            <w:shd w:val="clear" w:color="auto" w:fill="FFFFFF"/>
            <w:vAlign w:val="center"/>
          </w:tcPr>
          <w:p w:rsidR="00843BA4" w:rsidRPr="00585916" w:rsidRDefault="00843BA4" w:rsidP="004D6B60">
            <w:pPr>
              <w:jc w:val="center"/>
              <w:rPr>
                <w:rFonts w:ascii="Arial" w:hAnsi="Arial" w:cs="Arial"/>
                <w:bCs/>
              </w:rPr>
            </w:pPr>
            <w:r>
              <w:rPr>
                <w:rFonts w:ascii="Arial" w:hAnsi="Arial" w:cs="Arial"/>
                <w:bCs/>
              </w:rPr>
              <w:t>Relógio</w:t>
            </w:r>
          </w:p>
        </w:tc>
        <w:tc>
          <w:tcPr>
            <w:tcW w:w="1672" w:type="dxa"/>
            <w:shd w:val="clear" w:color="auto" w:fill="FFFFFF"/>
            <w:vAlign w:val="center"/>
          </w:tcPr>
          <w:p w:rsidR="00843BA4" w:rsidRDefault="00843BA4" w:rsidP="004D6B60">
            <w:pPr>
              <w:jc w:val="center"/>
              <w:rPr>
                <w:rFonts w:ascii="Arial" w:hAnsi="Arial" w:cs="Arial"/>
                <w:bCs/>
              </w:rPr>
            </w:pPr>
            <w:r>
              <w:rPr>
                <w:rFonts w:ascii="Arial" w:hAnsi="Arial" w:cs="Arial"/>
                <w:bCs/>
              </w:rPr>
              <w:t xml:space="preserve">R$ 289,00 por unidade, </w:t>
            </w:r>
            <w:proofErr w:type="gramStart"/>
            <w:r>
              <w:rPr>
                <w:rFonts w:ascii="Arial" w:hAnsi="Arial" w:cs="Arial"/>
                <w:bCs/>
              </w:rPr>
              <w:t>totalizando</w:t>
            </w:r>
            <w:proofErr w:type="gramEnd"/>
          </w:p>
          <w:p w:rsidR="00843BA4" w:rsidRDefault="00843BA4" w:rsidP="004D6B60">
            <w:pPr>
              <w:jc w:val="center"/>
              <w:rPr>
                <w:rFonts w:ascii="Arial" w:hAnsi="Arial" w:cs="Arial"/>
                <w:bCs/>
              </w:rPr>
            </w:pPr>
            <w:r>
              <w:rPr>
                <w:rFonts w:ascii="Arial" w:hAnsi="Arial" w:cs="Arial"/>
                <w:bCs/>
              </w:rPr>
              <w:t>R$ 2.890,00</w:t>
            </w:r>
          </w:p>
          <w:p w:rsidR="00843BA4" w:rsidRPr="00CB29A5" w:rsidRDefault="00843BA4" w:rsidP="004D6B60">
            <w:pPr>
              <w:jc w:val="center"/>
              <w:rPr>
                <w:rFonts w:ascii="Arial" w:hAnsi="Arial" w:cs="Arial"/>
                <w:bCs/>
              </w:rPr>
            </w:pPr>
            <w:proofErr w:type="gramStart"/>
            <w:r>
              <w:rPr>
                <w:rFonts w:ascii="Arial" w:hAnsi="Arial" w:cs="Arial"/>
                <w:bCs/>
              </w:rPr>
              <w:t>por</w:t>
            </w:r>
            <w:proofErr w:type="gramEnd"/>
            <w:r>
              <w:rPr>
                <w:rFonts w:ascii="Arial" w:hAnsi="Arial" w:cs="Arial"/>
                <w:bCs/>
              </w:rPr>
              <w:t xml:space="preserve"> mês </w:t>
            </w:r>
          </w:p>
        </w:tc>
        <w:tc>
          <w:tcPr>
            <w:tcW w:w="1559" w:type="dxa"/>
            <w:shd w:val="clear" w:color="auto" w:fill="FFFFFF"/>
            <w:vAlign w:val="center"/>
          </w:tcPr>
          <w:p w:rsidR="00843BA4" w:rsidRDefault="00843BA4" w:rsidP="004D6B60">
            <w:pPr>
              <w:jc w:val="center"/>
              <w:rPr>
                <w:rFonts w:ascii="Arial" w:hAnsi="Arial" w:cs="Arial"/>
                <w:bCs/>
              </w:rPr>
            </w:pPr>
            <w:r>
              <w:rPr>
                <w:rFonts w:ascii="Arial" w:hAnsi="Arial" w:cs="Arial"/>
                <w:bCs/>
              </w:rPr>
              <w:t>Valor Mensal x 12 meses =</w:t>
            </w:r>
          </w:p>
          <w:p w:rsidR="00843BA4" w:rsidRPr="00CB29A5" w:rsidRDefault="00843BA4" w:rsidP="004D6B60">
            <w:pPr>
              <w:jc w:val="center"/>
              <w:rPr>
                <w:rFonts w:ascii="Arial" w:hAnsi="Arial" w:cs="Arial"/>
                <w:bCs/>
              </w:rPr>
            </w:pPr>
            <w:r>
              <w:rPr>
                <w:rFonts w:ascii="Arial" w:hAnsi="Arial" w:cs="Arial"/>
                <w:bCs/>
              </w:rPr>
              <w:t>R$ 34.680,00</w:t>
            </w:r>
          </w:p>
        </w:tc>
      </w:tr>
    </w:tbl>
    <w:p w:rsidR="00843BA4" w:rsidRDefault="00843BA4" w:rsidP="00843BA4">
      <w:pPr>
        <w:pStyle w:val="PargrafodaLista"/>
        <w:tabs>
          <w:tab w:val="left" w:pos="284"/>
        </w:tabs>
        <w:ind w:left="0" w:firstLine="284"/>
        <w:rPr>
          <w:b/>
          <w:sz w:val="24"/>
          <w:szCs w:val="24"/>
        </w:rPr>
      </w:pPr>
      <w:r>
        <w:rPr>
          <w:b/>
          <w:sz w:val="24"/>
          <w:szCs w:val="24"/>
        </w:rPr>
        <w:lastRenderedPageBreak/>
        <w:t xml:space="preserve">Valor Total Anual Estimado para a Contratação: </w:t>
      </w:r>
      <w:proofErr w:type="gramStart"/>
      <w:r>
        <w:rPr>
          <w:b/>
          <w:sz w:val="24"/>
          <w:szCs w:val="24"/>
        </w:rPr>
        <w:t xml:space="preserve">R$ </w:t>
      </w:r>
      <w:r>
        <w:rPr>
          <w:bCs/>
          <w:sz w:val="24"/>
          <w:szCs w:val="24"/>
        </w:rPr>
        <w:t>34.680,00 anual</w:t>
      </w:r>
      <w:proofErr w:type="gramEnd"/>
      <w:r>
        <w:rPr>
          <w:bCs/>
          <w:sz w:val="24"/>
          <w:szCs w:val="24"/>
        </w:rPr>
        <w:t>.</w:t>
      </w:r>
    </w:p>
    <w:p w:rsidR="00843BA4" w:rsidRDefault="00843BA4" w:rsidP="00843BA4">
      <w:pPr>
        <w:pStyle w:val="PargrafodaLista"/>
        <w:tabs>
          <w:tab w:val="left" w:pos="284"/>
        </w:tabs>
        <w:ind w:left="0" w:firstLine="284"/>
        <w:rPr>
          <w:b/>
          <w:sz w:val="24"/>
          <w:szCs w:val="24"/>
        </w:rPr>
      </w:pPr>
    </w:p>
    <w:p w:rsidR="00843BA4" w:rsidRPr="00585916" w:rsidRDefault="00843BA4" w:rsidP="004D6B60">
      <w:pPr>
        <w:pStyle w:val="PargrafodaLista"/>
        <w:tabs>
          <w:tab w:val="left" w:pos="709"/>
        </w:tabs>
        <w:ind w:left="0"/>
        <w:rPr>
          <w:b/>
          <w:sz w:val="24"/>
          <w:szCs w:val="24"/>
        </w:rPr>
      </w:pPr>
      <w:r w:rsidRPr="00585916">
        <w:rPr>
          <w:b/>
          <w:sz w:val="24"/>
          <w:szCs w:val="24"/>
        </w:rPr>
        <w:t xml:space="preserve">4.2. </w:t>
      </w:r>
      <w:r w:rsidR="004D6B60">
        <w:rPr>
          <w:b/>
          <w:sz w:val="24"/>
          <w:szCs w:val="24"/>
        </w:rPr>
        <w:tab/>
      </w:r>
      <w:r w:rsidRPr="00585916">
        <w:rPr>
          <w:b/>
          <w:sz w:val="24"/>
          <w:szCs w:val="24"/>
        </w:rPr>
        <w:t>Resultados pretendidos</w:t>
      </w:r>
    </w:p>
    <w:p w:rsidR="00843BA4" w:rsidRPr="00585916" w:rsidRDefault="00843BA4" w:rsidP="00843BA4">
      <w:pPr>
        <w:pStyle w:val="PargrafodaLista"/>
        <w:tabs>
          <w:tab w:val="left" w:pos="284"/>
        </w:tabs>
        <w:ind w:left="0" w:firstLine="284"/>
        <w:rPr>
          <w:b/>
          <w:sz w:val="24"/>
          <w:szCs w:val="24"/>
        </w:rPr>
      </w:pPr>
    </w:p>
    <w:p w:rsidR="00843BA4" w:rsidRDefault="00843BA4" w:rsidP="00843BA4">
      <w:pPr>
        <w:pStyle w:val="PargrafodaLista"/>
        <w:tabs>
          <w:tab w:val="left" w:pos="284"/>
        </w:tabs>
        <w:ind w:left="0" w:firstLine="284"/>
        <w:jc w:val="both"/>
        <w:rPr>
          <w:sz w:val="24"/>
          <w:szCs w:val="24"/>
        </w:rPr>
      </w:pPr>
      <w:r w:rsidRPr="00585916">
        <w:rPr>
          <w:sz w:val="24"/>
          <w:szCs w:val="24"/>
        </w:rPr>
        <w:t xml:space="preserve">Efetuar o controle de assiduidade dos funcionários de todos os departamentos da prefeitura. </w:t>
      </w:r>
    </w:p>
    <w:p w:rsidR="004D6B60" w:rsidRPr="00585916" w:rsidRDefault="004D6B60" w:rsidP="00843BA4">
      <w:pPr>
        <w:pStyle w:val="PargrafodaLista"/>
        <w:tabs>
          <w:tab w:val="left" w:pos="284"/>
        </w:tabs>
        <w:ind w:left="0" w:firstLine="284"/>
        <w:jc w:val="both"/>
        <w:rPr>
          <w:sz w:val="24"/>
          <w:szCs w:val="24"/>
        </w:rPr>
      </w:pPr>
    </w:p>
    <w:p w:rsidR="00843BA4" w:rsidRDefault="00843BA4" w:rsidP="00843BA4">
      <w:pPr>
        <w:pStyle w:val="PargrafodaLista"/>
        <w:tabs>
          <w:tab w:val="left" w:pos="284"/>
        </w:tabs>
        <w:ind w:left="0" w:firstLine="284"/>
        <w:jc w:val="both"/>
        <w:rPr>
          <w:sz w:val="24"/>
          <w:szCs w:val="24"/>
        </w:rPr>
      </w:pPr>
      <w:r w:rsidRPr="00585916">
        <w:rPr>
          <w:sz w:val="24"/>
          <w:szCs w:val="24"/>
        </w:rPr>
        <w:t>Seguir determinação do Ministério do Trabalho e Emprego, de acordo com a Portaria nº 1.510/2019.</w:t>
      </w:r>
    </w:p>
    <w:p w:rsidR="00DE6F3D" w:rsidRPr="00585916" w:rsidRDefault="00DE6F3D" w:rsidP="00843BA4">
      <w:pPr>
        <w:pStyle w:val="PargrafodaLista"/>
        <w:tabs>
          <w:tab w:val="left" w:pos="284"/>
        </w:tabs>
        <w:ind w:left="0" w:firstLine="284"/>
        <w:jc w:val="both"/>
        <w:rPr>
          <w:sz w:val="24"/>
          <w:szCs w:val="24"/>
        </w:rPr>
      </w:pPr>
    </w:p>
    <w:p w:rsidR="00843BA4" w:rsidRPr="00585916" w:rsidRDefault="00843BA4" w:rsidP="00843BA4">
      <w:pPr>
        <w:pStyle w:val="PargrafodaLista"/>
        <w:tabs>
          <w:tab w:val="left" w:pos="284"/>
        </w:tabs>
        <w:ind w:left="0" w:firstLine="284"/>
        <w:jc w:val="both"/>
        <w:rPr>
          <w:sz w:val="24"/>
          <w:szCs w:val="24"/>
        </w:rPr>
      </w:pPr>
      <w:r w:rsidRPr="00585916">
        <w:rPr>
          <w:sz w:val="24"/>
          <w:szCs w:val="24"/>
        </w:rPr>
        <w:t>Guarnecer o setor de Recursos Humanos com informações precisas acerca da jornada de trabalho dos funcionários.</w:t>
      </w:r>
    </w:p>
    <w:p w:rsidR="00843BA4" w:rsidRPr="00585916" w:rsidRDefault="00843BA4" w:rsidP="00843BA4">
      <w:pPr>
        <w:pStyle w:val="PargrafodaLista"/>
        <w:tabs>
          <w:tab w:val="left" w:pos="284"/>
        </w:tabs>
        <w:ind w:left="0" w:firstLine="284"/>
        <w:jc w:val="both"/>
        <w:rPr>
          <w:b/>
          <w:sz w:val="24"/>
          <w:szCs w:val="24"/>
        </w:rPr>
      </w:pPr>
    </w:p>
    <w:p w:rsidR="00843BA4" w:rsidRPr="00585916" w:rsidRDefault="00843BA4" w:rsidP="004D6B60">
      <w:pPr>
        <w:pStyle w:val="PargrafodaLista"/>
        <w:tabs>
          <w:tab w:val="left" w:pos="709"/>
        </w:tabs>
        <w:ind w:left="0"/>
        <w:rPr>
          <w:b/>
          <w:sz w:val="24"/>
          <w:szCs w:val="24"/>
        </w:rPr>
      </w:pPr>
      <w:r w:rsidRPr="00585916">
        <w:rPr>
          <w:b/>
          <w:sz w:val="24"/>
          <w:szCs w:val="24"/>
        </w:rPr>
        <w:t xml:space="preserve">4.3 </w:t>
      </w:r>
      <w:r w:rsidR="004D6B60">
        <w:rPr>
          <w:b/>
          <w:sz w:val="24"/>
          <w:szCs w:val="24"/>
        </w:rPr>
        <w:tab/>
      </w:r>
      <w:r w:rsidRPr="00585916">
        <w:rPr>
          <w:b/>
          <w:sz w:val="24"/>
          <w:szCs w:val="24"/>
        </w:rPr>
        <w:t>Estimativa de Valor</w:t>
      </w:r>
    </w:p>
    <w:p w:rsidR="00843BA4" w:rsidRPr="00585916" w:rsidRDefault="00843BA4" w:rsidP="00843BA4">
      <w:pPr>
        <w:pStyle w:val="PargrafodaLista"/>
        <w:tabs>
          <w:tab w:val="left" w:pos="284"/>
        </w:tabs>
        <w:ind w:left="0" w:firstLine="284"/>
        <w:jc w:val="both"/>
        <w:rPr>
          <w:b/>
          <w:sz w:val="24"/>
          <w:szCs w:val="24"/>
        </w:rPr>
      </w:pPr>
    </w:p>
    <w:p w:rsidR="00843BA4" w:rsidRPr="00585916" w:rsidRDefault="00843BA4" w:rsidP="00843BA4">
      <w:pPr>
        <w:pStyle w:val="PargrafodaLista"/>
        <w:tabs>
          <w:tab w:val="left" w:pos="284"/>
        </w:tabs>
        <w:ind w:left="0" w:firstLine="284"/>
        <w:jc w:val="both"/>
        <w:rPr>
          <w:sz w:val="24"/>
          <w:szCs w:val="24"/>
        </w:rPr>
      </w:pPr>
      <w:r w:rsidRPr="00C63D3B">
        <w:rPr>
          <w:sz w:val="24"/>
          <w:szCs w:val="24"/>
        </w:rPr>
        <w:t xml:space="preserve">Valor (R$): </w:t>
      </w:r>
      <w:proofErr w:type="gramStart"/>
      <w:r w:rsidRPr="00C63D3B">
        <w:rPr>
          <w:sz w:val="24"/>
          <w:szCs w:val="24"/>
        </w:rPr>
        <w:t>R$ 2.890,00 mensal</w:t>
      </w:r>
      <w:proofErr w:type="gramEnd"/>
      <w:r w:rsidRPr="00C63D3B">
        <w:rPr>
          <w:sz w:val="24"/>
          <w:szCs w:val="24"/>
        </w:rPr>
        <w:t xml:space="preserve"> para 10 equipamentos.</w:t>
      </w:r>
    </w:p>
    <w:p w:rsidR="00843BA4" w:rsidRPr="00585916" w:rsidRDefault="00843BA4" w:rsidP="00843BA4">
      <w:pPr>
        <w:pStyle w:val="PargrafodaLista"/>
        <w:tabs>
          <w:tab w:val="left" w:pos="284"/>
        </w:tabs>
        <w:ind w:left="0" w:firstLine="284"/>
        <w:jc w:val="both"/>
        <w:rPr>
          <w:b/>
          <w:sz w:val="24"/>
          <w:szCs w:val="24"/>
        </w:rPr>
      </w:pPr>
    </w:p>
    <w:p w:rsidR="00843BA4" w:rsidRPr="00585916" w:rsidRDefault="00843BA4" w:rsidP="004D6B60">
      <w:pPr>
        <w:pStyle w:val="PargrafodaLista"/>
        <w:tabs>
          <w:tab w:val="left" w:pos="709"/>
        </w:tabs>
        <w:ind w:left="0"/>
        <w:rPr>
          <w:b/>
          <w:sz w:val="24"/>
          <w:szCs w:val="24"/>
        </w:rPr>
      </w:pPr>
      <w:r>
        <w:rPr>
          <w:b/>
          <w:sz w:val="24"/>
          <w:szCs w:val="24"/>
        </w:rPr>
        <w:t xml:space="preserve">4.4. </w:t>
      </w:r>
      <w:r w:rsidR="004D6B60">
        <w:rPr>
          <w:b/>
          <w:sz w:val="24"/>
          <w:szCs w:val="24"/>
        </w:rPr>
        <w:tab/>
      </w:r>
      <w:r>
        <w:rPr>
          <w:b/>
          <w:sz w:val="24"/>
          <w:szCs w:val="24"/>
        </w:rPr>
        <w:t>A contratação será global por preço global.</w:t>
      </w:r>
    </w:p>
    <w:p w:rsidR="00843BA4" w:rsidRPr="00585916" w:rsidRDefault="00843BA4" w:rsidP="00843BA4">
      <w:pPr>
        <w:pStyle w:val="PargrafodaLista"/>
        <w:tabs>
          <w:tab w:val="left" w:pos="284"/>
        </w:tabs>
        <w:ind w:left="567" w:right="851"/>
        <w:rPr>
          <w:sz w:val="24"/>
          <w:szCs w:val="24"/>
        </w:rPr>
      </w:pPr>
    </w:p>
    <w:p w:rsidR="00843BA4" w:rsidRPr="00585916" w:rsidRDefault="00843BA4" w:rsidP="004D6B60">
      <w:pPr>
        <w:tabs>
          <w:tab w:val="left" w:pos="709"/>
        </w:tabs>
        <w:rPr>
          <w:rFonts w:ascii="Arial" w:hAnsi="Arial" w:cs="Arial"/>
          <w:b/>
        </w:rPr>
      </w:pPr>
      <w:r w:rsidRPr="00585916">
        <w:rPr>
          <w:rFonts w:ascii="Arial" w:hAnsi="Arial" w:cs="Arial"/>
          <w:b/>
        </w:rPr>
        <w:t xml:space="preserve">4.5. </w:t>
      </w:r>
      <w:r w:rsidR="004D6B60">
        <w:rPr>
          <w:rFonts w:ascii="Arial" w:hAnsi="Arial" w:cs="Arial"/>
          <w:b/>
        </w:rPr>
        <w:tab/>
      </w:r>
      <w:r w:rsidRPr="00585916">
        <w:rPr>
          <w:rFonts w:ascii="Arial" w:hAnsi="Arial" w:cs="Arial"/>
          <w:b/>
        </w:rPr>
        <w:t>Análise e justificativa para o parcelamento</w:t>
      </w:r>
    </w:p>
    <w:p w:rsidR="00843BA4" w:rsidRPr="00585916" w:rsidRDefault="00843BA4" w:rsidP="00843BA4">
      <w:pPr>
        <w:tabs>
          <w:tab w:val="left" w:pos="284"/>
        </w:tabs>
        <w:jc w:val="both"/>
        <w:rPr>
          <w:rFonts w:ascii="Arial" w:hAnsi="Arial" w:cs="Arial"/>
        </w:rPr>
      </w:pPr>
      <w:r w:rsidRPr="00585916">
        <w:rPr>
          <w:rFonts w:ascii="Arial" w:hAnsi="Arial" w:cs="Arial"/>
        </w:rPr>
        <w:t>O serviço será executado conforme demanda dos locais de trabalho, não sendo possível fazer essa previsão.</w:t>
      </w:r>
    </w:p>
    <w:p w:rsidR="00843BA4" w:rsidRDefault="00843BA4" w:rsidP="00843BA4">
      <w:pPr>
        <w:tabs>
          <w:tab w:val="left" w:pos="284"/>
        </w:tabs>
        <w:rPr>
          <w:rFonts w:ascii="Arial" w:hAnsi="Arial" w:cs="Arial"/>
          <w:b/>
        </w:rPr>
      </w:pPr>
    </w:p>
    <w:p w:rsidR="00DE6F3D" w:rsidRDefault="00DE6F3D" w:rsidP="004D6B60">
      <w:pPr>
        <w:tabs>
          <w:tab w:val="left" w:pos="709"/>
        </w:tabs>
        <w:rPr>
          <w:rFonts w:ascii="Arial" w:hAnsi="Arial" w:cs="Arial"/>
          <w:b/>
        </w:rPr>
      </w:pPr>
    </w:p>
    <w:p w:rsidR="00DE6F3D" w:rsidRDefault="00DE6F3D" w:rsidP="004D6B60">
      <w:pPr>
        <w:tabs>
          <w:tab w:val="left" w:pos="709"/>
        </w:tabs>
        <w:rPr>
          <w:rFonts w:ascii="Arial" w:hAnsi="Arial" w:cs="Arial"/>
          <w:b/>
        </w:rPr>
      </w:pPr>
    </w:p>
    <w:p w:rsidR="00DE6F3D" w:rsidRDefault="00DE6F3D" w:rsidP="004D6B60">
      <w:pPr>
        <w:tabs>
          <w:tab w:val="left" w:pos="709"/>
        </w:tabs>
        <w:rPr>
          <w:rFonts w:ascii="Arial" w:hAnsi="Arial" w:cs="Arial"/>
          <w:b/>
        </w:rPr>
      </w:pPr>
    </w:p>
    <w:p w:rsidR="00DE6F3D" w:rsidRDefault="00DE6F3D" w:rsidP="004D6B60">
      <w:pPr>
        <w:tabs>
          <w:tab w:val="left" w:pos="709"/>
        </w:tabs>
        <w:rPr>
          <w:rFonts w:ascii="Arial" w:hAnsi="Arial" w:cs="Arial"/>
          <w:b/>
        </w:rPr>
      </w:pPr>
    </w:p>
    <w:p w:rsidR="00DE6F3D" w:rsidRDefault="00DE6F3D" w:rsidP="004D6B60">
      <w:pPr>
        <w:tabs>
          <w:tab w:val="left" w:pos="709"/>
        </w:tabs>
        <w:rPr>
          <w:rFonts w:ascii="Arial" w:hAnsi="Arial" w:cs="Arial"/>
          <w:b/>
        </w:rPr>
      </w:pPr>
    </w:p>
    <w:p w:rsidR="00843BA4" w:rsidRPr="00585916" w:rsidRDefault="00843BA4" w:rsidP="004D6B60">
      <w:pPr>
        <w:tabs>
          <w:tab w:val="left" w:pos="709"/>
        </w:tabs>
        <w:rPr>
          <w:rFonts w:ascii="Arial" w:hAnsi="Arial" w:cs="Arial"/>
          <w:b/>
        </w:rPr>
      </w:pPr>
      <w:r w:rsidRPr="00585916">
        <w:rPr>
          <w:rFonts w:ascii="Arial" w:hAnsi="Arial" w:cs="Arial"/>
          <w:b/>
        </w:rPr>
        <w:t xml:space="preserve">4.6. </w:t>
      </w:r>
      <w:r w:rsidR="004D6B60">
        <w:rPr>
          <w:rFonts w:ascii="Arial" w:hAnsi="Arial" w:cs="Arial"/>
          <w:b/>
        </w:rPr>
        <w:tab/>
      </w:r>
      <w:r w:rsidRPr="00585916">
        <w:rPr>
          <w:rFonts w:ascii="Arial" w:hAnsi="Arial" w:cs="Arial"/>
          <w:b/>
        </w:rPr>
        <w:t>O produto se class</w:t>
      </w:r>
      <w:r>
        <w:rPr>
          <w:rFonts w:ascii="Arial" w:hAnsi="Arial" w:cs="Arial"/>
          <w:b/>
        </w:rPr>
        <w:t>ifica como bem de consumo/qualidade comum.</w:t>
      </w:r>
    </w:p>
    <w:p w:rsidR="00DE6F3D" w:rsidRDefault="00DE6F3D" w:rsidP="004D6B60">
      <w:pPr>
        <w:tabs>
          <w:tab w:val="left" w:pos="709"/>
        </w:tabs>
        <w:rPr>
          <w:rFonts w:ascii="Arial" w:hAnsi="Arial" w:cs="Arial"/>
          <w:b/>
        </w:rPr>
      </w:pPr>
    </w:p>
    <w:p w:rsidR="00843BA4" w:rsidRDefault="00843BA4" w:rsidP="004D6B60">
      <w:pPr>
        <w:tabs>
          <w:tab w:val="left" w:pos="709"/>
        </w:tabs>
        <w:rPr>
          <w:rFonts w:ascii="Arial" w:hAnsi="Arial" w:cs="Arial"/>
          <w:b/>
        </w:rPr>
      </w:pPr>
      <w:r w:rsidRPr="00585916">
        <w:rPr>
          <w:rFonts w:ascii="Arial" w:hAnsi="Arial" w:cs="Arial"/>
          <w:b/>
        </w:rPr>
        <w:t xml:space="preserve">4.6.1. </w:t>
      </w:r>
      <w:r w:rsidR="004D6B60">
        <w:rPr>
          <w:rFonts w:ascii="Arial" w:hAnsi="Arial" w:cs="Arial"/>
          <w:b/>
        </w:rPr>
        <w:tab/>
      </w:r>
      <w:r w:rsidRPr="00585916">
        <w:rPr>
          <w:rFonts w:ascii="Arial" w:hAnsi="Arial" w:cs="Arial"/>
          <w:b/>
        </w:rPr>
        <w:t>Justificativa para as características especiais do produto</w:t>
      </w:r>
    </w:p>
    <w:p w:rsidR="00DE6F3D" w:rsidRPr="00585916" w:rsidRDefault="00DE6F3D" w:rsidP="004D6B60">
      <w:pPr>
        <w:tabs>
          <w:tab w:val="left" w:pos="709"/>
        </w:tabs>
        <w:rPr>
          <w:rFonts w:ascii="Arial" w:hAnsi="Arial" w:cs="Arial"/>
          <w:b/>
        </w:rPr>
      </w:pPr>
    </w:p>
    <w:p w:rsidR="00843BA4" w:rsidRPr="00585916" w:rsidRDefault="00843BA4" w:rsidP="00843BA4">
      <w:pPr>
        <w:tabs>
          <w:tab w:val="left" w:pos="284"/>
        </w:tabs>
        <w:ind w:firstLine="851"/>
        <w:jc w:val="both"/>
        <w:rPr>
          <w:rFonts w:ascii="Arial" w:hAnsi="Arial" w:cs="Arial"/>
        </w:rPr>
      </w:pPr>
      <w:r w:rsidRPr="00585916">
        <w:rPr>
          <w:rFonts w:ascii="Arial" w:hAnsi="Arial" w:cs="Arial"/>
        </w:rPr>
        <w:t xml:space="preserve">Tendo em vista a necessidade da aquisição de Relógios de Ponto para auxiliar o controle de entrada e saída dos funcionários, visando o efetivo cumprimento de carga horária, realizar os pagamentos com base na frequência automatizada, ampliar os mecanismos de gestão, maior transparência, racionalização administrativa (menos papel, economicidade), fidedignidade dos registros, não havendo qualquer dispositivo que permita a alteração dos dados registrados pelos funcionários, atendendo assim as demandas e proporcionando </w:t>
      </w:r>
      <w:proofErr w:type="gramStart"/>
      <w:r w:rsidRPr="00585916">
        <w:rPr>
          <w:rFonts w:ascii="Arial" w:hAnsi="Arial" w:cs="Arial"/>
        </w:rPr>
        <w:t>assim</w:t>
      </w:r>
      <w:proofErr w:type="gramEnd"/>
      <w:r w:rsidRPr="00585916">
        <w:rPr>
          <w:rFonts w:ascii="Arial" w:hAnsi="Arial" w:cs="Arial"/>
        </w:rPr>
        <w:t xml:space="preserve"> </w:t>
      </w:r>
      <w:proofErr w:type="gramStart"/>
      <w:r w:rsidRPr="00585916">
        <w:rPr>
          <w:rFonts w:ascii="Arial" w:hAnsi="Arial" w:cs="Arial"/>
        </w:rPr>
        <w:t>a</w:t>
      </w:r>
      <w:proofErr w:type="gramEnd"/>
      <w:r w:rsidRPr="00585916">
        <w:rPr>
          <w:rFonts w:ascii="Arial" w:hAnsi="Arial" w:cs="Arial"/>
        </w:rPr>
        <w:t xml:space="preserve"> continuidade e a ampliação na prestação dos serviços essenciais.</w:t>
      </w:r>
    </w:p>
    <w:p w:rsidR="004D6B60" w:rsidRPr="00585916" w:rsidRDefault="004D6B60" w:rsidP="00843BA4">
      <w:pPr>
        <w:tabs>
          <w:tab w:val="left" w:pos="284"/>
        </w:tabs>
        <w:rPr>
          <w:rFonts w:ascii="Arial" w:hAnsi="Arial" w:cs="Arial"/>
          <w:b/>
        </w:rPr>
      </w:pPr>
    </w:p>
    <w:p w:rsidR="00843BA4" w:rsidRPr="00585916" w:rsidRDefault="00843BA4" w:rsidP="004D6B60">
      <w:pPr>
        <w:pStyle w:val="PargrafodaLista"/>
        <w:widowControl/>
        <w:numPr>
          <w:ilvl w:val="0"/>
          <w:numId w:val="3"/>
        </w:numPr>
        <w:tabs>
          <w:tab w:val="left" w:pos="709"/>
        </w:tabs>
        <w:autoSpaceDE/>
        <w:autoSpaceDN/>
        <w:spacing w:before="0" w:after="160" w:line="259" w:lineRule="auto"/>
        <w:ind w:left="0" w:firstLine="0"/>
        <w:contextualSpacing/>
        <w:rPr>
          <w:b/>
          <w:sz w:val="24"/>
          <w:szCs w:val="24"/>
        </w:rPr>
      </w:pPr>
      <w:r w:rsidRPr="00585916">
        <w:rPr>
          <w:b/>
          <w:sz w:val="24"/>
          <w:szCs w:val="24"/>
        </w:rPr>
        <w:t>PROVIDÊNCIAS A SEREM ADOTADAS</w:t>
      </w:r>
    </w:p>
    <w:p w:rsidR="00843BA4" w:rsidRPr="00585916" w:rsidRDefault="00843BA4" w:rsidP="00843BA4">
      <w:pPr>
        <w:pStyle w:val="PargrafodaLista"/>
        <w:tabs>
          <w:tab w:val="left" w:pos="284"/>
        </w:tabs>
        <w:ind w:left="567" w:right="851"/>
        <w:rPr>
          <w:sz w:val="24"/>
          <w:szCs w:val="24"/>
        </w:rPr>
      </w:pPr>
    </w:p>
    <w:p w:rsidR="00843BA4" w:rsidRPr="00585916" w:rsidRDefault="00843BA4" w:rsidP="00843BA4">
      <w:pPr>
        <w:pStyle w:val="PargrafodaLista"/>
        <w:tabs>
          <w:tab w:val="left" w:pos="284"/>
        </w:tabs>
        <w:ind w:left="0" w:right="-1"/>
        <w:jc w:val="both"/>
        <w:rPr>
          <w:bCs/>
          <w:sz w:val="24"/>
          <w:szCs w:val="24"/>
        </w:rPr>
      </w:pPr>
      <w:r>
        <w:rPr>
          <w:bCs/>
          <w:sz w:val="24"/>
          <w:szCs w:val="24"/>
        </w:rPr>
        <w:t xml:space="preserve">A dispensa de licitação pelo valor (Lei Federal nº 14.133/21, art. 75, II) </w:t>
      </w:r>
      <w:r w:rsidRPr="00585916">
        <w:rPr>
          <w:bCs/>
          <w:sz w:val="24"/>
          <w:szCs w:val="24"/>
        </w:rPr>
        <w:t xml:space="preserve">dos equipamentos demandará as seguintes providências prévias: </w:t>
      </w:r>
    </w:p>
    <w:p w:rsidR="00843BA4" w:rsidRPr="00585916" w:rsidRDefault="00843BA4" w:rsidP="00843BA4">
      <w:pPr>
        <w:pStyle w:val="PargrafodaLista"/>
        <w:tabs>
          <w:tab w:val="left" w:pos="284"/>
        </w:tabs>
        <w:ind w:left="0" w:right="-1" w:firstLine="567"/>
        <w:jc w:val="both"/>
        <w:rPr>
          <w:bCs/>
          <w:sz w:val="24"/>
          <w:szCs w:val="24"/>
        </w:rPr>
      </w:pPr>
      <w:r w:rsidRPr="00585916">
        <w:rPr>
          <w:bCs/>
          <w:sz w:val="24"/>
          <w:szCs w:val="24"/>
        </w:rPr>
        <w:t xml:space="preserve">a) para instalação: sistema elétrico no local de instalação, para modernização e compatibilização com as exigências do fabricante, relacionadas ao bom funcionamento e à durabilidade; </w:t>
      </w:r>
      <w:proofErr w:type="gramStart"/>
      <w:r w:rsidRPr="00585916">
        <w:rPr>
          <w:bCs/>
          <w:sz w:val="24"/>
          <w:szCs w:val="24"/>
        </w:rPr>
        <w:t>e</w:t>
      </w:r>
      <w:proofErr w:type="gramEnd"/>
      <w:r w:rsidRPr="00585916">
        <w:rPr>
          <w:bCs/>
          <w:sz w:val="24"/>
          <w:szCs w:val="24"/>
        </w:rPr>
        <w:t xml:space="preserve"> </w:t>
      </w:r>
    </w:p>
    <w:p w:rsidR="00843BA4" w:rsidRPr="00585916" w:rsidRDefault="00843BA4" w:rsidP="00843BA4">
      <w:pPr>
        <w:pStyle w:val="PargrafodaLista"/>
        <w:tabs>
          <w:tab w:val="left" w:pos="284"/>
        </w:tabs>
        <w:ind w:left="0" w:right="-1" w:firstLine="567"/>
        <w:jc w:val="both"/>
        <w:rPr>
          <w:bCs/>
          <w:sz w:val="24"/>
          <w:szCs w:val="24"/>
        </w:rPr>
      </w:pPr>
      <w:r w:rsidRPr="00585916">
        <w:rPr>
          <w:bCs/>
          <w:sz w:val="24"/>
          <w:szCs w:val="24"/>
        </w:rPr>
        <w:t>b) para operação: treinamento aos servidores da Diretoria de Recursos Humanos, sob a responsabilidade da empresa fornecedora, ministrado por técnico devidamente habilitado pela empresa fabricante;</w:t>
      </w:r>
    </w:p>
    <w:p w:rsidR="00843BA4" w:rsidRPr="00585916" w:rsidRDefault="00843BA4" w:rsidP="00843BA4">
      <w:pPr>
        <w:pStyle w:val="PargrafodaLista"/>
        <w:tabs>
          <w:tab w:val="left" w:pos="284"/>
        </w:tabs>
        <w:ind w:left="567" w:right="851"/>
        <w:jc w:val="both"/>
        <w:rPr>
          <w:bCs/>
          <w:sz w:val="24"/>
          <w:szCs w:val="24"/>
        </w:rPr>
      </w:pPr>
    </w:p>
    <w:p w:rsidR="00843BA4" w:rsidRDefault="00843BA4" w:rsidP="004D6B60">
      <w:pPr>
        <w:tabs>
          <w:tab w:val="left" w:pos="709"/>
        </w:tabs>
        <w:rPr>
          <w:rFonts w:ascii="Arial" w:hAnsi="Arial" w:cs="Arial"/>
          <w:b/>
        </w:rPr>
      </w:pPr>
      <w:r w:rsidRPr="00585916">
        <w:rPr>
          <w:rFonts w:ascii="Arial" w:hAnsi="Arial" w:cs="Arial"/>
          <w:b/>
        </w:rPr>
        <w:t xml:space="preserve">5.1. </w:t>
      </w:r>
      <w:r w:rsidR="004D6B60">
        <w:rPr>
          <w:rFonts w:ascii="Arial" w:hAnsi="Arial" w:cs="Arial"/>
          <w:b/>
        </w:rPr>
        <w:tab/>
      </w:r>
      <w:r w:rsidRPr="00585916">
        <w:rPr>
          <w:rFonts w:ascii="Arial" w:hAnsi="Arial" w:cs="Arial"/>
          <w:b/>
        </w:rPr>
        <w:t>Possíveis impactos ambientais</w:t>
      </w:r>
    </w:p>
    <w:p w:rsidR="00DE6F3D" w:rsidRPr="00585916" w:rsidRDefault="00DE6F3D" w:rsidP="004D6B60">
      <w:pPr>
        <w:tabs>
          <w:tab w:val="left" w:pos="709"/>
        </w:tabs>
        <w:rPr>
          <w:rFonts w:ascii="Arial" w:hAnsi="Arial" w:cs="Arial"/>
          <w:b/>
        </w:rPr>
      </w:pPr>
    </w:p>
    <w:p w:rsidR="00843BA4" w:rsidRPr="00585916" w:rsidRDefault="00843BA4" w:rsidP="00843BA4">
      <w:pPr>
        <w:pStyle w:val="PargrafodaLista"/>
        <w:tabs>
          <w:tab w:val="left" w:pos="284"/>
        </w:tabs>
        <w:ind w:left="0" w:right="-1" w:firstLine="567"/>
        <w:jc w:val="both"/>
        <w:rPr>
          <w:bCs/>
          <w:sz w:val="24"/>
          <w:szCs w:val="24"/>
        </w:rPr>
      </w:pPr>
      <w:r>
        <w:rPr>
          <w:bCs/>
          <w:sz w:val="24"/>
          <w:szCs w:val="24"/>
        </w:rPr>
        <w:t xml:space="preserve">Não se </w:t>
      </w:r>
      <w:proofErr w:type="gramStart"/>
      <w:r>
        <w:rPr>
          <w:bCs/>
          <w:sz w:val="24"/>
          <w:szCs w:val="24"/>
        </w:rPr>
        <w:t>verificam,</w:t>
      </w:r>
      <w:proofErr w:type="gramEnd"/>
      <w:r>
        <w:rPr>
          <w:bCs/>
          <w:sz w:val="24"/>
          <w:szCs w:val="24"/>
        </w:rPr>
        <w:t xml:space="preserve"> de imediato, quaisquer impactos ambientais decorrentes da contratação do serviço objeto desse processo. Sendo os equipamentos locados, a empresa contratada deverá seguir a legislação ambiental em possíveis descartes de material eletrônico e plásticos.</w:t>
      </w:r>
    </w:p>
    <w:p w:rsidR="00843BA4" w:rsidRPr="00585916" w:rsidRDefault="00843BA4" w:rsidP="00843BA4">
      <w:pPr>
        <w:pStyle w:val="PargrafodaLista"/>
        <w:tabs>
          <w:tab w:val="left" w:pos="284"/>
        </w:tabs>
        <w:rPr>
          <w:sz w:val="24"/>
          <w:szCs w:val="24"/>
        </w:rPr>
      </w:pPr>
    </w:p>
    <w:p w:rsidR="00843BA4" w:rsidRPr="00585916" w:rsidRDefault="00843BA4" w:rsidP="004D6B60">
      <w:pPr>
        <w:pStyle w:val="PargrafodaLista"/>
        <w:widowControl/>
        <w:numPr>
          <w:ilvl w:val="0"/>
          <w:numId w:val="3"/>
        </w:numPr>
        <w:tabs>
          <w:tab w:val="left" w:pos="709"/>
        </w:tabs>
        <w:autoSpaceDE/>
        <w:autoSpaceDN/>
        <w:spacing w:before="0" w:after="160" w:line="259" w:lineRule="auto"/>
        <w:ind w:left="0" w:firstLine="0"/>
        <w:contextualSpacing/>
        <w:rPr>
          <w:b/>
          <w:sz w:val="24"/>
          <w:szCs w:val="24"/>
        </w:rPr>
      </w:pPr>
      <w:r w:rsidRPr="00585916">
        <w:rPr>
          <w:b/>
          <w:sz w:val="24"/>
          <w:szCs w:val="24"/>
        </w:rPr>
        <w:t>CONCLUSÃO DO ESTUDO</w:t>
      </w:r>
    </w:p>
    <w:p w:rsidR="00843BA4" w:rsidRPr="00585916" w:rsidRDefault="00843BA4" w:rsidP="00843BA4">
      <w:pPr>
        <w:pStyle w:val="PargrafodaLista"/>
        <w:tabs>
          <w:tab w:val="left" w:pos="284"/>
        </w:tabs>
        <w:ind w:left="0"/>
        <w:rPr>
          <w:b/>
          <w:sz w:val="24"/>
          <w:szCs w:val="24"/>
        </w:rPr>
      </w:pPr>
    </w:p>
    <w:p w:rsidR="00843BA4" w:rsidRDefault="00843BA4" w:rsidP="00843BA4">
      <w:pPr>
        <w:pStyle w:val="PargrafodaLista"/>
        <w:tabs>
          <w:tab w:val="left" w:pos="284"/>
        </w:tabs>
        <w:ind w:left="0" w:firstLine="567"/>
        <w:jc w:val="both"/>
        <w:rPr>
          <w:sz w:val="24"/>
          <w:szCs w:val="24"/>
        </w:rPr>
      </w:pPr>
      <w:r>
        <w:rPr>
          <w:sz w:val="24"/>
          <w:szCs w:val="24"/>
        </w:rPr>
        <w:t xml:space="preserve">A solução encontrada foi considerada a mais viável porque atende as necessidades da Administração por tratar-se de um serviço continuada que visa o controle efetivo de pessoal, bem como, a obediência ao princípio da moralidade pública, tratando-se, o presente objeto de um serviço que constantemente precisa se adequar a legislação aplicável </w:t>
      </w:r>
      <w:proofErr w:type="gramStart"/>
      <w:r>
        <w:rPr>
          <w:sz w:val="24"/>
          <w:szCs w:val="24"/>
        </w:rPr>
        <w:t>a</w:t>
      </w:r>
      <w:proofErr w:type="gramEnd"/>
      <w:r>
        <w:rPr>
          <w:sz w:val="24"/>
          <w:szCs w:val="24"/>
        </w:rPr>
        <w:t xml:space="preserve"> administração de pessoal.</w:t>
      </w:r>
    </w:p>
    <w:p w:rsidR="00843BA4" w:rsidRPr="00585916" w:rsidRDefault="00843BA4" w:rsidP="00843BA4">
      <w:pPr>
        <w:pStyle w:val="PargrafodaLista"/>
        <w:tabs>
          <w:tab w:val="left" w:pos="284"/>
        </w:tabs>
        <w:ind w:left="0" w:firstLine="567"/>
        <w:rPr>
          <w:sz w:val="24"/>
          <w:szCs w:val="24"/>
        </w:rPr>
      </w:pPr>
    </w:p>
    <w:p w:rsidR="00843BA4" w:rsidRPr="00585916" w:rsidRDefault="00843BA4" w:rsidP="004D6B60">
      <w:pPr>
        <w:pStyle w:val="PargrafodaLista"/>
        <w:tabs>
          <w:tab w:val="left" w:pos="709"/>
        </w:tabs>
        <w:ind w:left="0"/>
        <w:rPr>
          <w:b/>
          <w:sz w:val="24"/>
          <w:szCs w:val="24"/>
        </w:rPr>
      </w:pPr>
      <w:r w:rsidRPr="00585916">
        <w:rPr>
          <w:b/>
          <w:sz w:val="24"/>
          <w:szCs w:val="24"/>
        </w:rPr>
        <w:t xml:space="preserve">6.1. </w:t>
      </w:r>
      <w:r w:rsidR="004D6B60">
        <w:rPr>
          <w:b/>
          <w:sz w:val="24"/>
          <w:szCs w:val="24"/>
        </w:rPr>
        <w:tab/>
      </w:r>
      <w:r>
        <w:rPr>
          <w:b/>
          <w:sz w:val="24"/>
          <w:szCs w:val="24"/>
        </w:rPr>
        <w:t>F</w:t>
      </w:r>
      <w:r w:rsidRPr="00585916">
        <w:rPr>
          <w:b/>
          <w:sz w:val="24"/>
          <w:szCs w:val="24"/>
        </w:rPr>
        <w:t xml:space="preserve">onte </w:t>
      </w:r>
      <w:r>
        <w:rPr>
          <w:b/>
          <w:sz w:val="24"/>
          <w:szCs w:val="24"/>
        </w:rPr>
        <w:t>dos recursos a serem utilizados</w:t>
      </w:r>
    </w:p>
    <w:p w:rsidR="00843BA4" w:rsidRPr="00585916" w:rsidRDefault="00843BA4" w:rsidP="00843BA4">
      <w:pPr>
        <w:pStyle w:val="PargrafodaLista"/>
        <w:tabs>
          <w:tab w:val="left" w:pos="284"/>
        </w:tabs>
        <w:ind w:left="0" w:firstLine="709"/>
        <w:rPr>
          <w:sz w:val="24"/>
          <w:szCs w:val="24"/>
        </w:rPr>
      </w:pPr>
    </w:p>
    <w:p w:rsidR="00843BA4" w:rsidRPr="0078007F" w:rsidRDefault="00843BA4" w:rsidP="00843BA4">
      <w:pPr>
        <w:pStyle w:val="Default"/>
        <w:ind w:left="142" w:firstLine="566"/>
        <w:rPr>
          <w:rFonts w:ascii="Arial" w:hAnsi="Arial" w:cs="Arial"/>
        </w:rPr>
      </w:pPr>
      <w:r w:rsidRPr="0078007F">
        <w:rPr>
          <w:rFonts w:ascii="Arial" w:hAnsi="Arial" w:cs="Arial"/>
        </w:rPr>
        <w:t xml:space="preserve">ORGÃO: </w:t>
      </w:r>
      <w:r>
        <w:rPr>
          <w:rFonts w:ascii="Arial" w:hAnsi="Arial" w:cs="Arial"/>
        </w:rPr>
        <w:t>03</w:t>
      </w:r>
      <w:r w:rsidRPr="0078007F">
        <w:rPr>
          <w:rFonts w:ascii="Arial" w:hAnsi="Arial" w:cs="Arial"/>
        </w:rPr>
        <w:t xml:space="preserve"> – Secretaria Municipal de</w:t>
      </w:r>
      <w:r>
        <w:rPr>
          <w:rFonts w:ascii="Arial" w:hAnsi="Arial" w:cs="Arial"/>
        </w:rPr>
        <w:t xml:space="preserve"> Administração e Planejamento</w:t>
      </w:r>
      <w:r w:rsidRPr="0078007F">
        <w:rPr>
          <w:rFonts w:ascii="Arial" w:hAnsi="Arial" w:cs="Arial"/>
        </w:rPr>
        <w:t>;</w:t>
      </w:r>
    </w:p>
    <w:p w:rsidR="00843BA4" w:rsidRPr="0078007F" w:rsidRDefault="00843BA4" w:rsidP="00843BA4">
      <w:pPr>
        <w:pStyle w:val="Default"/>
        <w:ind w:left="142"/>
        <w:rPr>
          <w:rFonts w:ascii="Arial" w:hAnsi="Arial" w:cs="Arial"/>
        </w:rPr>
      </w:pPr>
      <w:r>
        <w:rPr>
          <w:rFonts w:ascii="Arial" w:hAnsi="Arial" w:cs="Arial"/>
        </w:rPr>
        <w:lastRenderedPageBreak/>
        <w:t xml:space="preserve">  </w:t>
      </w:r>
      <w:r>
        <w:rPr>
          <w:rFonts w:ascii="Arial" w:hAnsi="Arial" w:cs="Arial"/>
        </w:rPr>
        <w:tab/>
      </w:r>
      <w:r w:rsidRPr="0078007F">
        <w:rPr>
          <w:rFonts w:ascii="Arial" w:hAnsi="Arial" w:cs="Arial"/>
        </w:rPr>
        <w:t>UNIDADE 0</w:t>
      </w:r>
      <w:r>
        <w:rPr>
          <w:rFonts w:ascii="Arial" w:hAnsi="Arial" w:cs="Arial"/>
        </w:rPr>
        <w:t>1</w:t>
      </w:r>
      <w:r w:rsidRPr="0078007F">
        <w:rPr>
          <w:rFonts w:ascii="Arial" w:hAnsi="Arial" w:cs="Arial"/>
        </w:rPr>
        <w:t xml:space="preserve"> </w:t>
      </w:r>
      <w:r>
        <w:rPr>
          <w:rFonts w:ascii="Arial" w:hAnsi="Arial" w:cs="Arial"/>
        </w:rPr>
        <w:t xml:space="preserve">– </w:t>
      </w:r>
      <w:r w:rsidRPr="0078007F">
        <w:rPr>
          <w:rFonts w:ascii="Arial" w:hAnsi="Arial" w:cs="Arial"/>
        </w:rPr>
        <w:t>Secretaria Municipal de</w:t>
      </w:r>
      <w:r>
        <w:rPr>
          <w:rFonts w:ascii="Arial" w:hAnsi="Arial" w:cs="Arial"/>
        </w:rPr>
        <w:t xml:space="preserve"> Administração e Planejamento e Órgãos Subordinados</w:t>
      </w:r>
      <w:r w:rsidRPr="0078007F">
        <w:rPr>
          <w:rFonts w:ascii="Arial" w:hAnsi="Arial" w:cs="Arial"/>
        </w:rPr>
        <w:t>;</w:t>
      </w:r>
    </w:p>
    <w:p w:rsidR="00843BA4" w:rsidRPr="0078007F" w:rsidRDefault="00843BA4" w:rsidP="00843BA4">
      <w:pPr>
        <w:pStyle w:val="Default"/>
        <w:ind w:left="142"/>
        <w:rPr>
          <w:rFonts w:ascii="Arial" w:hAnsi="Arial" w:cs="Arial"/>
        </w:rPr>
      </w:pPr>
      <w:r w:rsidRPr="0078007F">
        <w:rPr>
          <w:rFonts w:ascii="Arial" w:hAnsi="Arial" w:cs="Arial"/>
        </w:rPr>
        <w:t xml:space="preserve"> </w:t>
      </w:r>
      <w:r>
        <w:rPr>
          <w:rFonts w:ascii="Arial" w:hAnsi="Arial" w:cs="Arial"/>
        </w:rPr>
        <w:t xml:space="preserve"> </w:t>
      </w:r>
      <w:r>
        <w:rPr>
          <w:rFonts w:ascii="Arial" w:hAnsi="Arial" w:cs="Arial"/>
        </w:rPr>
        <w:tab/>
      </w:r>
      <w:r w:rsidRPr="0078007F">
        <w:rPr>
          <w:rFonts w:ascii="Arial" w:hAnsi="Arial" w:cs="Arial"/>
        </w:rPr>
        <w:t xml:space="preserve">PROJETO/ATIVIDADE: </w:t>
      </w:r>
      <w:r>
        <w:rPr>
          <w:rFonts w:ascii="Arial" w:hAnsi="Arial" w:cs="Arial"/>
        </w:rPr>
        <w:t>2</w:t>
      </w:r>
      <w:r w:rsidRPr="0078007F">
        <w:rPr>
          <w:rFonts w:ascii="Arial" w:hAnsi="Arial" w:cs="Arial"/>
        </w:rPr>
        <w:t>.0</w:t>
      </w:r>
      <w:r>
        <w:rPr>
          <w:rFonts w:ascii="Arial" w:hAnsi="Arial" w:cs="Arial"/>
        </w:rPr>
        <w:t>07</w:t>
      </w:r>
      <w:r w:rsidRPr="0078007F">
        <w:rPr>
          <w:rFonts w:ascii="Arial" w:hAnsi="Arial" w:cs="Arial"/>
        </w:rPr>
        <w:t xml:space="preserve"> –</w:t>
      </w:r>
      <w:r>
        <w:rPr>
          <w:rFonts w:ascii="Arial" w:hAnsi="Arial" w:cs="Arial"/>
        </w:rPr>
        <w:t xml:space="preserve"> Manutenção da </w:t>
      </w:r>
      <w:r w:rsidRPr="0078007F">
        <w:rPr>
          <w:rFonts w:ascii="Arial" w:hAnsi="Arial" w:cs="Arial"/>
        </w:rPr>
        <w:t>Secretaria Municipal de</w:t>
      </w:r>
      <w:r>
        <w:rPr>
          <w:rFonts w:ascii="Arial" w:hAnsi="Arial" w:cs="Arial"/>
        </w:rPr>
        <w:t xml:space="preserve"> Administração e Planejamento</w:t>
      </w:r>
      <w:r w:rsidRPr="0078007F">
        <w:rPr>
          <w:rFonts w:ascii="Arial" w:hAnsi="Arial" w:cs="Arial"/>
        </w:rPr>
        <w:t>;</w:t>
      </w:r>
    </w:p>
    <w:p w:rsidR="00843BA4" w:rsidRDefault="00843BA4" w:rsidP="00843BA4">
      <w:pPr>
        <w:pStyle w:val="Default"/>
        <w:rPr>
          <w:rFonts w:ascii="Arial" w:hAnsi="Arial" w:cs="Arial"/>
        </w:rPr>
      </w:pPr>
      <w:r>
        <w:rPr>
          <w:rFonts w:ascii="Arial" w:hAnsi="Arial" w:cs="Arial"/>
        </w:rPr>
        <w:t xml:space="preserve">  </w:t>
      </w:r>
      <w:r>
        <w:rPr>
          <w:rFonts w:ascii="Arial" w:hAnsi="Arial" w:cs="Arial"/>
        </w:rPr>
        <w:tab/>
      </w:r>
      <w:r w:rsidRPr="0078007F">
        <w:rPr>
          <w:rFonts w:ascii="Arial" w:hAnsi="Arial" w:cs="Arial"/>
        </w:rPr>
        <w:t xml:space="preserve">ELEMENTO: </w:t>
      </w:r>
      <w:r>
        <w:rPr>
          <w:rFonts w:ascii="Arial" w:hAnsi="Arial" w:cs="Arial"/>
        </w:rPr>
        <w:t>3</w:t>
      </w:r>
      <w:r w:rsidRPr="0078007F">
        <w:rPr>
          <w:rFonts w:ascii="Arial" w:hAnsi="Arial" w:cs="Arial"/>
        </w:rPr>
        <w:t>.</w:t>
      </w:r>
      <w:r>
        <w:rPr>
          <w:rFonts w:ascii="Arial" w:hAnsi="Arial" w:cs="Arial"/>
        </w:rPr>
        <w:t>3</w:t>
      </w:r>
      <w:r w:rsidRPr="0078007F">
        <w:rPr>
          <w:rFonts w:ascii="Arial" w:hAnsi="Arial" w:cs="Arial"/>
        </w:rPr>
        <w:t>.9.0.</w:t>
      </w:r>
      <w:r>
        <w:rPr>
          <w:rFonts w:ascii="Arial" w:hAnsi="Arial" w:cs="Arial"/>
        </w:rPr>
        <w:t>39</w:t>
      </w:r>
      <w:r w:rsidRPr="0078007F">
        <w:rPr>
          <w:rFonts w:ascii="Arial" w:hAnsi="Arial" w:cs="Arial"/>
        </w:rPr>
        <w:t>.</w:t>
      </w:r>
      <w:r>
        <w:rPr>
          <w:rFonts w:ascii="Arial" w:hAnsi="Arial" w:cs="Arial"/>
        </w:rPr>
        <w:t>00</w:t>
      </w:r>
      <w:r w:rsidRPr="0078007F">
        <w:rPr>
          <w:rFonts w:ascii="Arial" w:hAnsi="Arial" w:cs="Arial"/>
        </w:rPr>
        <w:t>.00.00.00</w:t>
      </w:r>
      <w:r>
        <w:rPr>
          <w:rFonts w:ascii="Arial" w:hAnsi="Arial" w:cs="Arial"/>
        </w:rPr>
        <w:t xml:space="preserve"> 0500 </w:t>
      </w:r>
      <w:r w:rsidRPr="0078007F">
        <w:rPr>
          <w:rFonts w:ascii="Arial" w:hAnsi="Arial" w:cs="Arial"/>
        </w:rPr>
        <w:t>–</w:t>
      </w:r>
      <w:r>
        <w:rPr>
          <w:rFonts w:ascii="Arial" w:hAnsi="Arial" w:cs="Arial"/>
        </w:rPr>
        <w:t xml:space="preserve"> </w:t>
      </w:r>
      <w:proofErr w:type="gramStart"/>
      <w:r>
        <w:rPr>
          <w:rFonts w:ascii="Arial" w:hAnsi="Arial" w:cs="Arial"/>
        </w:rPr>
        <w:t>Outros Serviços de Terceiros Pessoa Jurídica</w:t>
      </w:r>
      <w:proofErr w:type="gramEnd"/>
      <w:r>
        <w:rPr>
          <w:rFonts w:ascii="Arial" w:hAnsi="Arial" w:cs="Arial"/>
        </w:rPr>
        <w:t xml:space="preserve"> – Recurso 0500</w:t>
      </w:r>
      <w:r w:rsidRPr="0078007F">
        <w:rPr>
          <w:rFonts w:ascii="Arial" w:hAnsi="Arial" w:cs="Arial"/>
        </w:rPr>
        <w:t xml:space="preserve">. </w:t>
      </w:r>
    </w:p>
    <w:p w:rsidR="0058188D" w:rsidRDefault="0058188D" w:rsidP="0006790C">
      <w:pPr>
        <w:pStyle w:val="PargrafodaLista"/>
        <w:tabs>
          <w:tab w:val="left" w:pos="567"/>
        </w:tabs>
        <w:spacing w:before="0" w:line="360" w:lineRule="auto"/>
        <w:ind w:left="0" w:right="74"/>
        <w:contextualSpacing/>
        <w:jc w:val="both"/>
      </w:pPr>
    </w:p>
    <w:p w:rsidR="00DE6F3D" w:rsidRDefault="00DE6F3D" w:rsidP="0006790C">
      <w:pPr>
        <w:pStyle w:val="PargrafodaLista"/>
        <w:tabs>
          <w:tab w:val="left" w:pos="567"/>
        </w:tabs>
        <w:spacing w:before="0" w:line="360" w:lineRule="auto"/>
        <w:ind w:left="0" w:right="74"/>
        <w:contextualSpacing/>
        <w:jc w:val="both"/>
      </w:pPr>
    </w:p>
    <w:p w:rsidR="0058188D" w:rsidRDefault="00843BA4" w:rsidP="004D6B60">
      <w:pPr>
        <w:pStyle w:val="Corpodetexto"/>
        <w:tabs>
          <w:tab w:val="left" w:pos="709"/>
        </w:tabs>
        <w:rPr>
          <w:rFonts w:ascii="Arial" w:hAnsi="Arial" w:cs="Arial"/>
          <w:b/>
          <w:bCs/>
        </w:rPr>
      </w:pPr>
      <w:r>
        <w:rPr>
          <w:rFonts w:ascii="Arial" w:hAnsi="Arial" w:cs="Arial"/>
          <w:b/>
          <w:bCs/>
        </w:rPr>
        <w:t xml:space="preserve">7. </w:t>
      </w:r>
      <w:r w:rsidR="004D6B60">
        <w:rPr>
          <w:rFonts w:ascii="Arial" w:hAnsi="Arial" w:cs="Arial"/>
          <w:b/>
          <w:bCs/>
        </w:rPr>
        <w:tab/>
      </w:r>
      <w:r w:rsidR="0058188D" w:rsidRPr="00C5667F">
        <w:rPr>
          <w:rFonts w:ascii="Arial" w:hAnsi="Arial" w:cs="Arial"/>
          <w:b/>
          <w:bCs/>
        </w:rPr>
        <w:t>DO LOCAL DE ENTREGA E EXECUÇÃO DOS SERVIÇOS</w:t>
      </w:r>
    </w:p>
    <w:p w:rsidR="00843BA4" w:rsidRPr="00C5667F" w:rsidRDefault="00843BA4" w:rsidP="00843BA4">
      <w:pPr>
        <w:pStyle w:val="Corpodetexto"/>
        <w:rPr>
          <w:rFonts w:ascii="Arial" w:hAnsi="Arial" w:cs="Arial"/>
          <w:b/>
          <w:bCs/>
        </w:rPr>
      </w:pPr>
    </w:p>
    <w:p w:rsidR="0058188D" w:rsidRPr="00843BA4" w:rsidRDefault="0006790C" w:rsidP="00DE6F3D">
      <w:pPr>
        <w:pStyle w:val="PargrafodaLista"/>
        <w:numPr>
          <w:ilvl w:val="1"/>
          <w:numId w:val="5"/>
        </w:numPr>
        <w:spacing w:line="360" w:lineRule="auto"/>
        <w:ind w:left="0" w:firstLine="0"/>
        <w:contextualSpacing/>
        <w:jc w:val="both"/>
      </w:pPr>
      <w:r w:rsidRPr="00843BA4">
        <w:t xml:space="preserve">Os </w:t>
      </w:r>
      <w:r w:rsidR="00843BA4" w:rsidRPr="00843BA4">
        <w:t xml:space="preserve">relógios pontos serão entregues e mantidos nos seguinte locais: </w:t>
      </w:r>
      <w:r w:rsidR="00DE6F3D">
        <w:t xml:space="preserve">Prefeitura de Quevedos, </w:t>
      </w:r>
      <w:proofErr w:type="gramStart"/>
      <w:r w:rsidR="00DE6F3D">
        <w:t>rua</w:t>
      </w:r>
      <w:proofErr w:type="gramEnd"/>
      <w:r w:rsidR="00DE6F3D">
        <w:t xml:space="preserve"> Humaitá, 37, centro; Secretaria de Esucação, rua Iguapeí, 40, centro; Secretaria de Agricultura, alameda José de Quevedo de Macedo, 01, centro; Secretaria de Saúde, rua Humaitá, 37, centro; Escola Municipal Olga Nunes da Silveira, NCR do Goibal, interior; Escola Othelo Rosa, NCR de São Sebastião, interior; Escola Municipal Sepé Tiarajú, NCR do Alto Toropi, interior</w:t>
      </w:r>
      <w:r w:rsidR="0058188D" w:rsidRPr="00843BA4">
        <w:t>.</w:t>
      </w:r>
    </w:p>
    <w:p w:rsidR="004D6B60" w:rsidRDefault="004D6B60" w:rsidP="0058188D">
      <w:pPr>
        <w:contextualSpacing/>
        <w:jc w:val="both"/>
      </w:pPr>
    </w:p>
    <w:p w:rsidR="0058188D" w:rsidRPr="004D6B60" w:rsidRDefault="0058188D" w:rsidP="004D6B60">
      <w:pPr>
        <w:pStyle w:val="PargrafodaLista"/>
        <w:numPr>
          <w:ilvl w:val="0"/>
          <w:numId w:val="5"/>
        </w:numPr>
        <w:spacing w:before="0"/>
        <w:ind w:left="709" w:hanging="709"/>
        <w:contextualSpacing/>
        <w:jc w:val="both"/>
        <w:rPr>
          <w:sz w:val="24"/>
          <w:szCs w:val="24"/>
        </w:rPr>
      </w:pPr>
      <w:r w:rsidRPr="00597F54">
        <w:rPr>
          <w:b/>
          <w:bCs/>
          <w:sz w:val="24"/>
          <w:szCs w:val="24"/>
        </w:rPr>
        <w:t>DAS CONDIÇÕES DE PAGAMENTO</w:t>
      </w:r>
    </w:p>
    <w:p w:rsidR="004D6B60" w:rsidRPr="004D6B60" w:rsidRDefault="004D6B60" w:rsidP="004D6B60">
      <w:pPr>
        <w:contextualSpacing/>
        <w:jc w:val="both"/>
      </w:pPr>
    </w:p>
    <w:p w:rsidR="004D6B60" w:rsidRDefault="0058188D" w:rsidP="004D6B60">
      <w:pPr>
        <w:pStyle w:val="PargrafodaLista"/>
        <w:numPr>
          <w:ilvl w:val="1"/>
          <w:numId w:val="5"/>
        </w:numPr>
        <w:spacing w:line="360" w:lineRule="auto"/>
        <w:ind w:left="0" w:firstLine="0"/>
        <w:jc w:val="both"/>
        <w:rPr>
          <w:sz w:val="24"/>
          <w:szCs w:val="24"/>
        </w:rPr>
      </w:pPr>
      <w:r w:rsidRPr="00597F54">
        <w:rPr>
          <w:sz w:val="24"/>
          <w:szCs w:val="24"/>
        </w:rPr>
        <w:t>O pagamento será realizado dentro de 15 (quinze) dias após a efetiva execução do serviço, mediante apresentação de Nota Fiscal e após atesto do setor competente, nos termos da Lei Federal 14.133/2024.</w:t>
      </w:r>
    </w:p>
    <w:p w:rsidR="004D6B60" w:rsidRPr="004D6B60" w:rsidRDefault="004D6B60" w:rsidP="004D6B60">
      <w:pPr>
        <w:pStyle w:val="PargrafodaLista"/>
        <w:spacing w:line="360" w:lineRule="auto"/>
        <w:ind w:left="0"/>
        <w:jc w:val="both"/>
        <w:rPr>
          <w:sz w:val="24"/>
          <w:szCs w:val="24"/>
        </w:rPr>
      </w:pPr>
    </w:p>
    <w:p w:rsidR="0058188D" w:rsidRDefault="0058188D" w:rsidP="004D6B60">
      <w:pPr>
        <w:pStyle w:val="PargrafodaLista"/>
        <w:numPr>
          <w:ilvl w:val="1"/>
          <w:numId w:val="5"/>
        </w:numPr>
        <w:spacing w:before="0" w:line="360" w:lineRule="auto"/>
        <w:ind w:left="0" w:firstLine="0"/>
        <w:contextualSpacing/>
        <w:jc w:val="both"/>
        <w:rPr>
          <w:sz w:val="24"/>
          <w:szCs w:val="24"/>
        </w:rPr>
      </w:pPr>
      <w:r w:rsidRPr="00597F54">
        <w:rPr>
          <w:sz w:val="24"/>
          <w:szCs w:val="24"/>
        </w:rPr>
        <w:t xml:space="preserve">A inadimplência da contratada com realação </w:t>
      </w:r>
      <w:proofErr w:type="gramStart"/>
      <w:r w:rsidRPr="00597F54">
        <w:rPr>
          <w:sz w:val="24"/>
          <w:szCs w:val="24"/>
        </w:rPr>
        <w:t>ao encargos</w:t>
      </w:r>
      <w:proofErr w:type="gramEnd"/>
      <w:r w:rsidRPr="00597F54">
        <w:rPr>
          <w:sz w:val="24"/>
          <w:szCs w:val="24"/>
        </w:rPr>
        <w:t xml:space="preserve"> sociais, trabalhistas, fiscais e comerciais ou indenizações não trensfere à contratante a responsabilidade por seu pagamento, nem poderá onerar o objeto contratado, de acordo com o artigp 121, parágrafo único da Lei Federal nº 14.133/2021.</w:t>
      </w:r>
    </w:p>
    <w:p w:rsidR="0058188D" w:rsidRPr="00A27792" w:rsidRDefault="0058188D" w:rsidP="0058188D">
      <w:pPr>
        <w:spacing w:line="360" w:lineRule="auto"/>
        <w:contextualSpacing/>
        <w:jc w:val="both"/>
      </w:pPr>
    </w:p>
    <w:p w:rsidR="0058188D" w:rsidRDefault="0058188D" w:rsidP="004D6B60">
      <w:pPr>
        <w:pStyle w:val="PargrafodaLista"/>
        <w:numPr>
          <w:ilvl w:val="0"/>
          <w:numId w:val="5"/>
        </w:numPr>
        <w:tabs>
          <w:tab w:val="left" w:pos="284"/>
        </w:tabs>
        <w:spacing w:before="0" w:line="360" w:lineRule="auto"/>
        <w:ind w:left="0" w:firstLine="0"/>
        <w:contextualSpacing/>
        <w:jc w:val="both"/>
        <w:rPr>
          <w:b/>
          <w:lang w:val="pt"/>
        </w:rPr>
      </w:pPr>
      <w:r w:rsidRPr="00A27792">
        <w:rPr>
          <w:b/>
          <w:lang w:val="pt"/>
        </w:rPr>
        <w:t xml:space="preserve">DO PRAZO DE VIGÊNCIA </w:t>
      </w:r>
    </w:p>
    <w:p w:rsidR="004D6B60" w:rsidRPr="00A27792" w:rsidRDefault="004D6B60" w:rsidP="004D6B60">
      <w:pPr>
        <w:pStyle w:val="PargrafodaLista"/>
        <w:tabs>
          <w:tab w:val="left" w:pos="284"/>
        </w:tabs>
        <w:spacing w:before="0" w:line="360" w:lineRule="auto"/>
        <w:ind w:left="0"/>
        <w:contextualSpacing/>
        <w:jc w:val="both"/>
        <w:rPr>
          <w:b/>
          <w:lang w:val="pt"/>
        </w:rPr>
      </w:pPr>
    </w:p>
    <w:p w:rsidR="0058188D" w:rsidRPr="00A27792" w:rsidRDefault="004D6B60" w:rsidP="0058188D">
      <w:pPr>
        <w:tabs>
          <w:tab w:val="left" w:pos="284"/>
        </w:tabs>
        <w:spacing w:line="360" w:lineRule="auto"/>
        <w:contextualSpacing/>
        <w:jc w:val="both"/>
        <w:rPr>
          <w:rFonts w:ascii="Arial" w:hAnsi="Arial" w:cs="Arial"/>
          <w:lang w:val="pt"/>
        </w:rPr>
      </w:pPr>
      <w:r>
        <w:rPr>
          <w:rFonts w:ascii="Arial" w:hAnsi="Arial" w:cs="Arial"/>
          <w:lang w:val="pt"/>
        </w:rPr>
        <w:t>9</w:t>
      </w:r>
      <w:r w:rsidR="0058188D" w:rsidRPr="00A27792">
        <w:rPr>
          <w:rFonts w:ascii="Arial" w:hAnsi="Arial" w:cs="Arial"/>
          <w:lang w:val="pt"/>
        </w:rPr>
        <w:t xml:space="preserve">.1. O contrato vigorará até </w:t>
      </w:r>
      <w:r w:rsidR="0006790C">
        <w:rPr>
          <w:rFonts w:ascii="Arial" w:hAnsi="Arial" w:cs="Arial"/>
          <w:lang w:val="pt"/>
        </w:rPr>
        <w:t xml:space="preserve">a realização total dos serviços e até a data máxima de </w:t>
      </w:r>
      <w:r w:rsidR="0058188D" w:rsidRPr="00A27792">
        <w:rPr>
          <w:rFonts w:ascii="Arial" w:hAnsi="Arial" w:cs="Arial"/>
          <w:lang w:val="pt"/>
        </w:rPr>
        <w:t xml:space="preserve">31/12/2024. </w:t>
      </w:r>
    </w:p>
    <w:p w:rsidR="0058188D" w:rsidRPr="00A27792" w:rsidRDefault="0058188D" w:rsidP="0058188D">
      <w:pPr>
        <w:spacing w:line="360" w:lineRule="auto"/>
        <w:contextualSpacing/>
        <w:jc w:val="both"/>
      </w:pPr>
    </w:p>
    <w:p w:rsidR="0058188D" w:rsidRPr="004D6B60" w:rsidRDefault="0058188D" w:rsidP="004D6B60">
      <w:pPr>
        <w:pStyle w:val="PargrafodaLista"/>
        <w:numPr>
          <w:ilvl w:val="0"/>
          <w:numId w:val="5"/>
        </w:numPr>
        <w:spacing w:before="0"/>
        <w:ind w:left="0" w:firstLine="0"/>
        <w:contextualSpacing/>
        <w:jc w:val="both"/>
        <w:rPr>
          <w:sz w:val="24"/>
          <w:szCs w:val="24"/>
        </w:rPr>
      </w:pPr>
      <w:r w:rsidRPr="00597F54">
        <w:rPr>
          <w:b/>
          <w:bCs/>
          <w:sz w:val="24"/>
          <w:szCs w:val="24"/>
        </w:rPr>
        <w:t>OBRIGAÇÕES DA CONTRATANTE</w:t>
      </w:r>
    </w:p>
    <w:p w:rsidR="004D6B60" w:rsidRPr="00597F54" w:rsidRDefault="004D6B60" w:rsidP="004D6B60">
      <w:pPr>
        <w:pStyle w:val="PargrafodaLista"/>
        <w:spacing w:before="0"/>
        <w:ind w:left="0"/>
        <w:contextualSpacing/>
        <w:jc w:val="both"/>
        <w:rPr>
          <w:sz w:val="24"/>
          <w:szCs w:val="24"/>
        </w:rPr>
      </w:pPr>
    </w:p>
    <w:p w:rsidR="0058188D" w:rsidRDefault="0058188D" w:rsidP="004D6B60">
      <w:pPr>
        <w:pStyle w:val="PargrafodaLista"/>
        <w:numPr>
          <w:ilvl w:val="1"/>
          <w:numId w:val="5"/>
        </w:numPr>
        <w:spacing w:line="360" w:lineRule="auto"/>
        <w:ind w:left="0" w:firstLine="0"/>
        <w:jc w:val="both"/>
        <w:rPr>
          <w:sz w:val="24"/>
          <w:szCs w:val="24"/>
        </w:rPr>
      </w:pPr>
      <w:r w:rsidRPr="00597F54">
        <w:rPr>
          <w:sz w:val="24"/>
          <w:szCs w:val="24"/>
        </w:rPr>
        <w:t>Supervisionar a execução da prestação de serviço, promovendo o acompanhamento e a fiscalizaçãosob os aspectos quantitativos e qualitativos.</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lastRenderedPageBreak/>
        <w:t xml:space="preserve">a) Notificar, por escrito e verbalmente, à CONTRATADA sobre a ocorrência de eventuais imperfeições no curso de prestação do serviço, fixando prazo para a sua correção.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b) Proporcionar todas as facilidades para que a CONTRATADA possa cumprir suas obrigações dentro das normas e condições contratuais.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Prestar à CONTRATADA todas as informações solicitadas e necessárias para o cumprimento do objeto;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d) Rejeitar, no todo ou em parte, os serviços prestados em desacordo com as obrigações assumidas pela empresa na sua proposta.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e) Colocar à disposição da CONTRATADA os elementos e informações necessárias à execução do objeto;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f) Não permitir que o pessoal da CONTRATADA execute tarefas em desacordo com as condições preestabelecidas.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g) Responsabilizar-se pela comunicação, em tempo hábil, dos serviços a serem prestados.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h) Efetuar o pagamento devido pela perfeita prestação dos serviços, desde que cumpridas todas as formalidades e exigências do contrato.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i) Aplicar multas ou penalidades, quando do não cumprimento do contrato ou ações previstas neste Termo;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j) Fazer deduzir diretamente da fonte multas e demais penalidades previstas neste instrumento; </w:t>
      </w:r>
    </w:p>
    <w:p w:rsidR="0058188D" w:rsidRPr="004C2FA1" w:rsidRDefault="0058188D" w:rsidP="0058188D">
      <w:pPr>
        <w:tabs>
          <w:tab w:val="left" w:pos="284"/>
        </w:tabs>
        <w:autoSpaceDE w:val="0"/>
        <w:autoSpaceDN w:val="0"/>
        <w:spacing w:line="360" w:lineRule="auto"/>
        <w:contextualSpacing/>
        <w:jc w:val="both"/>
        <w:rPr>
          <w:rFonts w:ascii="Arial" w:hAnsi="Arial" w:cs="Arial"/>
          <w:lang w:val="pt"/>
        </w:rPr>
      </w:pPr>
      <w:r w:rsidRPr="004C2FA1">
        <w:rPr>
          <w:rFonts w:ascii="Arial" w:hAnsi="Arial" w:cs="Arial"/>
          <w:lang w:val="pt"/>
        </w:rPr>
        <w:t xml:space="preserve">k) Atuar com poder de império suspendendo a execução do contrato sem ônus para a administração a qualquer tempo, resguardando a CONTRATADA de seus direitos adquiridos; </w:t>
      </w:r>
    </w:p>
    <w:p w:rsidR="0058188D" w:rsidRDefault="0058188D" w:rsidP="0058188D">
      <w:pPr>
        <w:tabs>
          <w:tab w:val="left" w:pos="284"/>
        </w:tabs>
        <w:autoSpaceDE w:val="0"/>
        <w:autoSpaceDN w:val="0"/>
        <w:spacing w:line="360" w:lineRule="auto"/>
        <w:contextualSpacing/>
        <w:jc w:val="both"/>
        <w:rPr>
          <w:rFonts w:ascii="Arial" w:hAnsi="Arial" w:cs="Arial"/>
          <w:lang w:val="pt"/>
        </w:rPr>
      </w:pPr>
      <w:r w:rsidRPr="004C2FA1">
        <w:rPr>
          <w:rFonts w:ascii="Arial" w:hAnsi="Arial" w:cs="Arial"/>
          <w:lang w:val="pt"/>
        </w:rPr>
        <w:t xml:space="preserve">m) Rejeitar os serviços em desconformidade com o presente instrumento. </w:t>
      </w:r>
    </w:p>
    <w:p w:rsidR="0058188D" w:rsidRPr="004C2FA1" w:rsidRDefault="0058188D" w:rsidP="0058188D">
      <w:pPr>
        <w:tabs>
          <w:tab w:val="left" w:pos="284"/>
        </w:tabs>
        <w:autoSpaceDE w:val="0"/>
        <w:autoSpaceDN w:val="0"/>
        <w:spacing w:line="360" w:lineRule="auto"/>
        <w:contextualSpacing/>
        <w:jc w:val="both"/>
        <w:rPr>
          <w:rFonts w:ascii="Arial" w:hAnsi="Arial" w:cs="Arial"/>
          <w:lang w:val="pt"/>
        </w:rPr>
      </w:pPr>
    </w:p>
    <w:p w:rsidR="0058188D" w:rsidRPr="004D6B60" w:rsidRDefault="0058188D" w:rsidP="004D6B60">
      <w:pPr>
        <w:pStyle w:val="PargrafodaLista"/>
        <w:numPr>
          <w:ilvl w:val="0"/>
          <w:numId w:val="5"/>
        </w:numPr>
        <w:tabs>
          <w:tab w:val="left" w:pos="709"/>
        </w:tabs>
        <w:spacing w:line="360" w:lineRule="auto"/>
        <w:contextualSpacing/>
        <w:jc w:val="both"/>
        <w:rPr>
          <w:b/>
          <w:lang w:val="pt"/>
        </w:rPr>
      </w:pPr>
      <w:r w:rsidRPr="004D6B60">
        <w:rPr>
          <w:b/>
          <w:lang w:val="pt"/>
        </w:rPr>
        <w:t xml:space="preserve">OBRIGAÇÕES DA CONTRATADA </w:t>
      </w:r>
    </w:p>
    <w:p w:rsidR="004D6B60" w:rsidRPr="004D6B60" w:rsidRDefault="004D6B60" w:rsidP="004D6B60">
      <w:pPr>
        <w:tabs>
          <w:tab w:val="left" w:pos="709"/>
        </w:tabs>
        <w:spacing w:line="360" w:lineRule="auto"/>
        <w:contextualSpacing/>
        <w:jc w:val="both"/>
        <w:rPr>
          <w:b/>
          <w:lang w:val="pt"/>
        </w:rPr>
      </w:pPr>
    </w:p>
    <w:p w:rsidR="0058188D" w:rsidRPr="004C2FA1" w:rsidRDefault="004D6B60" w:rsidP="004D6B60">
      <w:pPr>
        <w:tabs>
          <w:tab w:val="left" w:pos="709"/>
        </w:tabs>
        <w:autoSpaceDE w:val="0"/>
        <w:autoSpaceDN w:val="0"/>
        <w:adjustRightInd w:val="0"/>
        <w:spacing w:line="360" w:lineRule="auto"/>
        <w:jc w:val="both"/>
        <w:rPr>
          <w:rFonts w:ascii="Arial" w:hAnsi="Arial" w:cs="Arial"/>
          <w:lang w:val="pt"/>
        </w:rPr>
      </w:pPr>
      <w:r>
        <w:rPr>
          <w:rFonts w:ascii="Arial" w:hAnsi="Arial" w:cs="Arial"/>
          <w:b/>
          <w:bCs/>
          <w:lang w:val="pt"/>
        </w:rPr>
        <w:t>11</w:t>
      </w:r>
      <w:r w:rsidR="0058188D" w:rsidRPr="00634C64">
        <w:rPr>
          <w:rFonts w:ascii="Arial" w:hAnsi="Arial" w:cs="Arial"/>
          <w:b/>
          <w:bCs/>
          <w:lang w:val="pt"/>
        </w:rPr>
        <w:t>.1.</w:t>
      </w:r>
      <w:r w:rsidR="0058188D" w:rsidRPr="004C2FA1">
        <w:rPr>
          <w:rFonts w:ascii="Arial" w:hAnsi="Arial" w:cs="Arial"/>
          <w:lang w:val="pt"/>
        </w:rPr>
        <w:t xml:space="preserve"> </w:t>
      </w:r>
      <w:r>
        <w:rPr>
          <w:rFonts w:ascii="Arial" w:hAnsi="Arial" w:cs="Arial"/>
          <w:lang w:val="pt"/>
        </w:rPr>
        <w:tab/>
      </w:r>
      <w:r w:rsidR="0058188D" w:rsidRPr="004C2FA1">
        <w:rPr>
          <w:rFonts w:ascii="Arial" w:hAnsi="Arial" w:cs="Arial"/>
          <w:lang w:val="pt"/>
        </w:rPr>
        <w:t xml:space="preserve">Responsabilizar-se pelo fiel cumprimento do objeto deste Contrato, utilizando-se de empregados treinados, sem antecedentes criminais por improbidade ou prevaricação e de bom nível moral na prestação dos serviços em conformidade com o objeto.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lastRenderedPageBreak/>
        <w:t xml:space="preserve">b) Acatar as orientações do Fiscal do Contrato ou seu representante legal, sujeitando-se a mais ampla e irrestrita fiscalização por parte da CONTRATANTE.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Zelar para que sejam cumpridas as normas relativas à segurança e a prevenção de acidentes.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e) Manter, durante toda a execução do contrato, em compatibilidade com as obrigações assumidas, todas as condições de habilitação e qualificação exigidas na licitação.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f) Assumir a responsabilidade por todos os encargos previdenciários, fiscais e comerciais resultantes da execução do contrato, </w:t>
      </w:r>
      <w:proofErr w:type="gramStart"/>
      <w:r w:rsidRPr="004C2FA1">
        <w:rPr>
          <w:rFonts w:ascii="Arial" w:hAnsi="Arial" w:cs="Arial"/>
          <w:lang w:val="pt"/>
        </w:rPr>
        <w:t>sob pena</w:t>
      </w:r>
      <w:proofErr w:type="gramEnd"/>
      <w:r w:rsidRPr="004C2FA1">
        <w:rPr>
          <w:rFonts w:ascii="Arial" w:hAnsi="Arial" w:cs="Arial"/>
          <w:lang w:val="pt"/>
        </w:rPr>
        <w:t xml:space="preserve"> de rescisão contratual, sem prejuízo das demais sanções;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g) Realizar a prestação dos serviços em conformidade e no prazo estabelecido neste instrumento.</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58188D" w:rsidRPr="004C2FA1" w:rsidRDefault="0058188D" w:rsidP="0058188D">
      <w:pPr>
        <w:tabs>
          <w:tab w:val="left" w:pos="284"/>
        </w:tabs>
        <w:autoSpaceDE w:val="0"/>
        <w:autoSpaceDN w:val="0"/>
        <w:adjustRightInd w:val="0"/>
        <w:spacing w:line="360" w:lineRule="auto"/>
        <w:contextualSpacing/>
        <w:jc w:val="both"/>
        <w:rPr>
          <w:rFonts w:ascii="Arial" w:hAnsi="Arial" w:cs="Arial"/>
          <w:lang w:val="pt"/>
        </w:rPr>
      </w:pPr>
      <w:r w:rsidRPr="004C2FA1">
        <w:rPr>
          <w:rFonts w:ascii="Arial" w:hAnsi="Arial" w:cs="Arial"/>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58188D" w:rsidRPr="004C2FA1" w:rsidRDefault="0058188D" w:rsidP="0058188D">
      <w:pPr>
        <w:tabs>
          <w:tab w:val="left" w:pos="284"/>
        </w:tabs>
        <w:autoSpaceDE w:val="0"/>
        <w:autoSpaceDN w:val="0"/>
        <w:adjustRightInd w:val="0"/>
        <w:spacing w:line="360" w:lineRule="auto"/>
        <w:contextualSpacing/>
        <w:jc w:val="both"/>
        <w:rPr>
          <w:rFonts w:ascii="Arial" w:hAnsi="Arial" w:cs="Arial"/>
          <w:lang w:val="pt"/>
        </w:rPr>
      </w:pPr>
    </w:p>
    <w:p w:rsidR="0058188D" w:rsidRPr="004D6B60" w:rsidRDefault="0058188D" w:rsidP="004D6B60">
      <w:pPr>
        <w:pStyle w:val="PargrafodaLista"/>
        <w:numPr>
          <w:ilvl w:val="0"/>
          <w:numId w:val="5"/>
        </w:numPr>
        <w:tabs>
          <w:tab w:val="left" w:pos="709"/>
        </w:tabs>
        <w:adjustRightInd w:val="0"/>
        <w:spacing w:line="360" w:lineRule="auto"/>
        <w:contextualSpacing/>
        <w:jc w:val="both"/>
        <w:rPr>
          <w:b/>
          <w:lang w:val="pt"/>
        </w:rPr>
      </w:pPr>
      <w:r w:rsidRPr="004D6B60">
        <w:rPr>
          <w:b/>
          <w:lang w:val="pt"/>
        </w:rPr>
        <w:t xml:space="preserve">DO ACOMPANHAMENTO, EXECUÇÃO E FISCALIZAÇÃO DO </w:t>
      </w:r>
      <w:proofErr w:type="gramStart"/>
      <w:r w:rsidRPr="004D6B60">
        <w:rPr>
          <w:b/>
          <w:lang w:val="pt"/>
        </w:rPr>
        <w:t>CONTRATO</w:t>
      </w:r>
      <w:proofErr w:type="gramEnd"/>
      <w:r w:rsidRPr="004D6B60">
        <w:rPr>
          <w:b/>
          <w:lang w:val="pt"/>
        </w:rPr>
        <w:t xml:space="preserve"> </w:t>
      </w:r>
    </w:p>
    <w:p w:rsidR="004D6B60" w:rsidRPr="004D6B60" w:rsidRDefault="004D6B60" w:rsidP="004D6B60">
      <w:pPr>
        <w:tabs>
          <w:tab w:val="left" w:pos="709"/>
        </w:tabs>
        <w:adjustRightInd w:val="0"/>
        <w:spacing w:line="360" w:lineRule="auto"/>
        <w:contextualSpacing/>
        <w:jc w:val="both"/>
        <w:rPr>
          <w:b/>
          <w:lang w:val="pt"/>
        </w:rPr>
      </w:pPr>
    </w:p>
    <w:p w:rsidR="0058188D" w:rsidRPr="004D6B60" w:rsidRDefault="0058188D" w:rsidP="004D6B60">
      <w:pPr>
        <w:pStyle w:val="PargrafodaLista"/>
        <w:numPr>
          <w:ilvl w:val="1"/>
          <w:numId w:val="5"/>
        </w:numPr>
        <w:tabs>
          <w:tab w:val="left" w:pos="709"/>
        </w:tabs>
        <w:adjustRightInd w:val="0"/>
        <w:spacing w:line="360" w:lineRule="auto"/>
        <w:jc w:val="both"/>
        <w:rPr>
          <w:lang w:val="pt"/>
        </w:rPr>
      </w:pPr>
      <w:r w:rsidRPr="004D6B60">
        <w:rPr>
          <w:lang w:val="pt"/>
        </w:rPr>
        <w:t xml:space="preserve">A fiscalização do presente Contrato será exercida pela Secretária de Finanças, </w:t>
      </w:r>
      <w:proofErr w:type="spellStart"/>
      <w:r w:rsidRPr="004D6B60">
        <w:rPr>
          <w:lang w:val="pt"/>
        </w:rPr>
        <w:t>Maclaine</w:t>
      </w:r>
      <w:proofErr w:type="spellEnd"/>
      <w:r w:rsidRPr="004D6B60">
        <w:rPr>
          <w:lang w:val="pt"/>
        </w:rPr>
        <w:t xml:space="preserve"> Moura da Rosa, a qual competirá dirimir as dúvidas que surgirem no curso da execução do contrato e de tudo dará ciência à Administração; </w:t>
      </w:r>
    </w:p>
    <w:p w:rsidR="004D6B60" w:rsidRPr="004D6B60" w:rsidRDefault="004D6B60" w:rsidP="004D6B60">
      <w:pPr>
        <w:tabs>
          <w:tab w:val="left" w:pos="709"/>
        </w:tabs>
        <w:adjustRightInd w:val="0"/>
        <w:spacing w:line="360" w:lineRule="auto"/>
        <w:jc w:val="both"/>
        <w:rPr>
          <w:lang w:val="pt"/>
        </w:rPr>
      </w:pPr>
    </w:p>
    <w:p w:rsidR="0058188D" w:rsidRPr="004D6B60" w:rsidRDefault="0058188D" w:rsidP="004D6B60">
      <w:pPr>
        <w:pStyle w:val="PargrafodaLista"/>
        <w:numPr>
          <w:ilvl w:val="1"/>
          <w:numId w:val="5"/>
        </w:numPr>
        <w:tabs>
          <w:tab w:val="left" w:pos="709"/>
        </w:tabs>
        <w:adjustRightInd w:val="0"/>
        <w:spacing w:line="360" w:lineRule="auto"/>
        <w:jc w:val="both"/>
        <w:rPr>
          <w:lang w:val="pt"/>
        </w:rPr>
      </w:pPr>
      <w:r w:rsidRPr="004D6B60">
        <w:rPr>
          <w:lang w:val="pt"/>
        </w:rPr>
        <w:t xml:space="preserve">Durante todo o período de vigência deste contrato, a CONTRATADA deverá manter preposto aceito pela CONTRATANTE, para representá-la administrativamente sempre que for necessário; </w:t>
      </w:r>
    </w:p>
    <w:p w:rsidR="0058188D" w:rsidRDefault="004D6B60" w:rsidP="004D6B60">
      <w:pPr>
        <w:tabs>
          <w:tab w:val="left" w:pos="709"/>
        </w:tabs>
        <w:autoSpaceDE w:val="0"/>
        <w:autoSpaceDN w:val="0"/>
        <w:adjustRightInd w:val="0"/>
        <w:spacing w:line="360" w:lineRule="auto"/>
        <w:jc w:val="both"/>
        <w:rPr>
          <w:rFonts w:ascii="Arial" w:hAnsi="Arial" w:cs="Arial"/>
          <w:lang w:val="pt"/>
        </w:rPr>
      </w:pPr>
      <w:r>
        <w:rPr>
          <w:rFonts w:ascii="Arial" w:hAnsi="Arial" w:cs="Arial"/>
          <w:b/>
          <w:bCs/>
          <w:lang w:val="pt"/>
        </w:rPr>
        <w:lastRenderedPageBreak/>
        <w:t>11</w:t>
      </w:r>
      <w:r w:rsidR="0058188D" w:rsidRPr="00634C64">
        <w:rPr>
          <w:rFonts w:ascii="Arial" w:hAnsi="Arial" w:cs="Arial"/>
          <w:b/>
          <w:bCs/>
          <w:lang w:val="pt"/>
        </w:rPr>
        <w:t>.3.</w:t>
      </w:r>
      <w:r w:rsidR="0058188D" w:rsidRPr="004C2FA1">
        <w:rPr>
          <w:rFonts w:ascii="Arial" w:hAnsi="Arial" w:cs="Arial"/>
          <w:lang w:val="pt"/>
        </w:rPr>
        <w:t xml:space="preserve"> </w:t>
      </w:r>
      <w:r>
        <w:rPr>
          <w:rFonts w:ascii="Arial" w:hAnsi="Arial" w:cs="Arial"/>
          <w:lang w:val="pt"/>
        </w:rPr>
        <w:tab/>
      </w:r>
      <w:r w:rsidR="0058188D" w:rsidRPr="004C2FA1">
        <w:rPr>
          <w:rFonts w:ascii="Arial" w:hAnsi="Arial" w:cs="Arial"/>
          <w:lang w:val="pt"/>
        </w:rPr>
        <w:t xml:space="preserve">A comunicação entre a fiscalização e a contratada será realizada através de correspondência oficial e anotações; </w:t>
      </w:r>
    </w:p>
    <w:p w:rsidR="004D6B60" w:rsidRPr="004C2FA1" w:rsidRDefault="004D6B60" w:rsidP="004D6B60">
      <w:pPr>
        <w:tabs>
          <w:tab w:val="left" w:pos="709"/>
        </w:tabs>
        <w:autoSpaceDE w:val="0"/>
        <w:autoSpaceDN w:val="0"/>
        <w:adjustRightInd w:val="0"/>
        <w:spacing w:line="360" w:lineRule="auto"/>
        <w:jc w:val="both"/>
        <w:rPr>
          <w:rFonts w:ascii="Arial" w:hAnsi="Arial" w:cs="Arial"/>
          <w:lang w:val="pt"/>
        </w:rPr>
      </w:pPr>
    </w:p>
    <w:p w:rsidR="0058188D" w:rsidRPr="004D6B60" w:rsidRDefault="0058188D" w:rsidP="004D6B60">
      <w:pPr>
        <w:pStyle w:val="PargrafodaLista"/>
        <w:numPr>
          <w:ilvl w:val="1"/>
          <w:numId w:val="5"/>
        </w:numPr>
        <w:tabs>
          <w:tab w:val="left" w:pos="709"/>
        </w:tabs>
        <w:adjustRightInd w:val="0"/>
        <w:spacing w:line="360" w:lineRule="auto"/>
        <w:jc w:val="both"/>
        <w:rPr>
          <w:lang w:val="pt"/>
        </w:rPr>
      </w:pPr>
      <w:r w:rsidRPr="004D6B60">
        <w:rPr>
          <w:lang w:val="pt"/>
        </w:rPr>
        <w:t xml:space="preserve">O relatório de entrega dos serviços será destinado ao registro de fatos e comunicações pertinentes aos mesmos; </w:t>
      </w:r>
    </w:p>
    <w:p w:rsidR="004D6B60" w:rsidRPr="004D6B60" w:rsidRDefault="004D6B60" w:rsidP="004D6B60">
      <w:pPr>
        <w:tabs>
          <w:tab w:val="left" w:pos="709"/>
        </w:tabs>
        <w:adjustRightInd w:val="0"/>
        <w:spacing w:line="360" w:lineRule="auto"/>
        <w:jc w:val="both"/>
        <w:rPr>
          <w:lang w:val="pt"/>
        </w:rPr>
      </w:pPr>
    </w:p>
    <w:p w:rsidR="0058188D" w:rsidRPr="00DE6F3D" w:rsidRDefault="0058188D" w:rsidP="00DE6F3D">
      <w:pPr>
        <w:pStyle w:val="PargrafodaLista"/>
        <w:numPr>
          <w:ilvl w:val="1"/>
          <w:numId w:val="5"/>
        </w:numPr>
        <w:tabs>
          <w:tab w:val="left" w:pos="709"/>
        </w:tabs>
        <w:adjustRightInd w:val="0"/>
        <w:spacing w:line="360" w:lineRule="auto"/>
        <w:jc w:val="both"/>
        <w:rPr>
          <w:lang w:val="pt"/>
        </w:rPr>
      </w:pPr>
      <w:r w:rsidRPr="00DE6F3D">
        <w:rPr>
          <w:lang w:val="pt"/>
        </w:rPr>
        <w:t xml:space="preserve">Todos os atos e instituições emanados ou emitidos pela fiscalização serão considerados como se fossem praticados pelo Contratante. </w:t>
      </w:r>
    </w:p>
    <w:p w:rsidR="00DE6F3D" w:rsidRPr="00DE6F3D" w:rsidRDefault="00DE6F3D" w:rsidP="00DE6F3D">
      <w:pPr>
        <w:tabs>
          <w:tab w:val="left" w:pos="709"/>
        </w:tabs>
        <w:adjustRightInd w:val="0"/>
        <w:spacing w:line="360" w:lineRule="auto"/>
        <w:jc w:val="both"/>
        <w:rPr>
          <w:lang w:val="pt"/>
        </w:rPr>
      </w:pPr>
    </w:p>
    <w:p w:rsidR="0058188D" w:rsidRPr="004D6B60" w:rsidRDefault="0058188D" w:rsidP="004D6B60">
      <w:pPr>
        <w:pStyle w:val="PargrafodaLista"/>
        <w:numPr>
          <w:ilvl w:val="0"/>
          <w:numId w:val="5"/>
        </w:numPr>
        <w:tabs>
          <w:tab w:val="left" w:pos="851"/>
        </w:tabs>
        <w:adjustRightInd w:val="0"/>
        <w:spacing w:line="360" w:lineRule="auto"/>
        <w:jc w:val="both"/>
        <w:rPr>
          <w:b/>
          <w:lang w:val="pt"/>
        </w:rPr>
      </w:pPr>
      <w:r w:rsidRPr="004D6B60">
        <w:rPr>
          <w:b/>
          <w:lang w:val="pt"/>
        </w:rPr>
        <w:t xml:space="preserve">DAS SANÇÕES </w:t>
      </w:r>
    </w:p>
    <w:p w:rsidR="004D6B60" w:rsidRPr="004D6B60" w:rsidRDefault="004D6B60" w:rsidP="004D6B60">
      <w:pPr>
        <w:tabs>
          <w:tab w:val="left" w:pos="851"/>
        </w:tabs>
        <w:adjustRightInd w:val="0"/>
        <w:spacing w:line="360" w:lineRule="auto"/>
        <w:jc w:val="both"/>
        <w:rPr>
          <w:b/>
          <w:lang w:val="pt"/>
        </w:rPr>
      </w:pPr>
    </w:p>
    <w:p w:rsidR="0058188D" w:rsidRPr="004C2FA1" w:rsidRDefault="0058188D" w:rsidP="004D6B60">
      <w:pPr>
        <w:tabs>
          <w:tab w:val="left" w:pos="709"/>
        </w:tabs>
        <w:autoSpaceDE w:val="0"/>
        <w:autoSpaceDN w:val="0"/>
        <w:adjustRightInd w:val="0"/>
        <w:spacing w:line="360" w:lineRule="auto"/>
        <w:jc w:val="both"/>
        <w:rPr>
          <w:rFonts w:ascii="Arial" w:hAnsi="Arial" w:cs="Arial"/>
          <w:lang w:val="pt"/>
        </w:rPr>
      </w:pPr>
      <w:r>
        <w:rPr>
          <w:rFonts w:ascii="Arial" w:hAnsi="Arial" w:cs="Arial"/>
          <w:b/>
          <w:bCs/>
          <w:lang w:val="pt"/>
        </w:rPr>
        <w:t>1</w:t>
      </w:r>
      <w:r w:rsidR="004D6B60">
        <w:rPr>
          <w:rFonts w:ascii="Arial" w:hAnsi="Arial" w:cs="Arial"/>
          <w:b/>
          <w:bCs/>
          <w:lang w:val="pt"/>
        </w:rPr>
        <w:t>3</w:t>
      </w:r>
      <w:r w:rsidRPr="00634C64">
        <w:rPr>
          <w:rFonts w:ascii="Arial" w:hAnsi="Arial" w:cs="Arial"/>
          <w:b/>
          <w:bCs/>
          <w:lang w:val="pt"/>
        </w:rPr>
        <w:t>.1</w:t>
      </w:r>
      <w:r>
        <w:rPr>
          <w:rFonts w:ascii="Arial" w:hAnsi="Arial" w:cs="Arial"/>
          <w:lang w:val="pt"/>
        </w:rPr>
        <w:t>.</w:t>
      </w:r>
      <w:r w:rsidRPr="004C2FA1">
        <w:rPr>
          <w:rFonts w:ascii="Arial" w:hAnsi="Arial" w:cs="Arial"/>
          <w:lang w:val="pt"/>
        </w:rPr>
        <w:t xml:space="preserve"> </w:t>
      </w:r>
      <w:r w:rsidR="004D6B60">
        <w:rPr>
          <w:rFonts w:ascii="Arial" w:hAnsi="Arial" w:cs="Arial"/>
          <w:lang w:val="pt"/>
        </w:rPr>
        <w:tab/>
      </w:r>
      <w:r w:rsidRPr="004C2FA1">
        <w:rPr>
          <w:rFonts w:ascii="Arial" w:hAnsi="Arial" w:cs="Arial"/>
          <w:lang w:val="pt"/>
        </w:rPr>
        <w:t xml:space="preserve">Nos termos do art. 155 da Lei Federal 14.133/2021, o descumprimento total ou parcial das obrigações assumidas pela CONTRATADA, sem justificativa aceita, poderá acarretar as seguintes sanções: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a) Dar causa à inexecução parcial do contrato;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b) Dar causa à inexecução parcial do contrato que cause grave dano à Administração, o funcionamento dos serviços públicos ou ao interesse coletivo;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Dar causa à inexecução total do contrato;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d) Não manter a proposta, salvo em decorrência de fato superveniente devidamente justificado;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e) Não celebrar o contrato ou não entregar a documentação exigida para a contratação, quando convocado dentro do prazo de validade de sua proposta;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f) Ensejar o retardamento da execução ou da entrega do objeto da licitação sem motivo justificado;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g) Praticar atos ilícitos com vistas a frustrar os objetivos da licitação; </w:t>
      </w:r>
    </w:p>
    <w:p w:rsidR="0058188D"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h) Praticar ato lesivo previsto no art. 5º da Lei nº 12.846, de 1º de agosto de 2013. </w:t>
      </w:r>
    </w:p>
    <w:p w:rsidR="004D6B60" w:rsidRPr="004C2FA1" w:rsidRDefault="004D6B60" w:rsidP="0058188D">
      <w:pPr>
        <w:tabs>
          <w:tab w:val="left" w:pos="284"/>
        </w:tabs>
        <w:autoSpaceDE w:val="0"/>
        <w:autoSpaceDN w:val="0"/>
        <w:adjustRightInd w:val="0"/>
        <w:spacing w:line="360" w:lineRule="auto"/>
        <w:jc w:val="both"/>
        <w:rPr>
          <w:rFonts w:ascii="Arial" w:hAnsi="Arial" w:cs="Arial"/>
          <w:lang w:val="pt"/>
        </w:rPr>
      </w:pPr>
    </w:p>
    <w:p w:rsidR="0058188D" w:rsidRPr="004C2FA1" w:rsidRDefault="0058188D" w:rsidP="004D6B60">
      <w:pPr>
        <w:tabs>
          <w:tab w:val="left" w:pos="709"/>
        </w:tabs>
        <w:autoSpaceDE w:val="0"/>
        <w:autoSpaceDN w:val="0"/>
        <w:adjustRightInd w:val="0"/>
        <w:spacing w:line="360" w:lineRule="auto"/>
        <w:jc w:val="both"/>
        <w:rPr>
          <w:rFonts w:ascii="Arial" w:hAnsi="Arial" w:cs="Arial"/>
          <w:lang w:val="pt"/>
        </w:rPr>
      </w:pPr>
      <w:r>
        <w:rPr>
          <w:rFonts w:ascii="Arial" w:hAnsi="Arial" w:cs="Arial"/>
          <w:b/>
          <w:bCs/>
          <w:lang w:val="pt"/>
        </w:rPr>
        <w:t>1</w:t>
      </w:r>
      <w:r w:rsidR="004D6B60">
        <w:rPr>
          <w:rFonts w:ascii="Arial" w:hAnsi="Arial" w:cs="Arial"/>
          <w:b/>
          <w:bCs/>
          <w:lang w:val="pt"/>
        </w:rPr>
        <w:t>3</w:t>
      </w:r>
      <w:r w:rsidRPr="00634C64">
        <w:rPr>
          <w:rFonts w:ascii="Arial" w:hAnsi="Arial" w:cs="Arial"/>
          <w:b/>
          <w:bCs/>
          <w:lang w:val="pt"/>
        </w:rPr>
        <w:t>.2.</w:t>
      </w:r>
      <w:r w:rsidRPr="004C2FA1">
        <w:rPr>
          <w:rFonts w:ascii="Arial" w:hAnsi="Arial" w:cs="Arial"/>
          <w:lang w:val="pt"/>
        </w:rPr>
        <w:t xml:space="preserve"> </w:t>
      </w:r>
      <w:r w:rsidR="004D6B60">
        <w:rPr>
          <w:rFonts w:ascii="Arial" w:hAnsi="Arial" w:cs="Arial"/>
          <w:lang w:val="pt"/>
        </w:rPr>
        <w:tab/>
      </w:r>
      <w:r w:rsidRPr="004C2FA1">
        <w:rPr>
          <w:rFonts w:ascii="Arial" w:hAnsi="Arial" w:cs="Arial"/>
          <w:lang w:val="pt"/>
        </w:rPr>
        <w:t xml:space="preserve">Serão aplicadas ao responsável pelas infrações administrativas previstas acima, as seguintes penalidades, nos limites previstos no art. 156 da Lei Federal 14.133/2021.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a) O valor da multa, aplicada será descontado imediatamente no pagamento subsequente, sendo ainda aplicado juros de mora de 1,00% (um por cento) ao mês, ou 0,0333% por dia de atraso.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lastRenderedPageBreak/>
        <w:t xml:space="preserve">b) Na impossibilidade de desconto no pagamento subsequente, será liquidado do seguro caução previsto neste instrumento.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As sanções previstas nestes instrumentos poderão ser aplicadas cumulativamente, exceto as multas escalonadas por datas, e a multa de advertência. </w:t>
      </w:r>
    </w:p>
    <w:p w:rsidR="0058188D" w:rsidRDefault="0058188D" w:rsidP="0058188D">
      <w:pPr>
        <w:spacing w:line="360" w:lineRule="auto"/>
        <w:jc w:val="both"/>
        <w:rPr>
          <w:rFonts w:ascii="Arial" w:hAnsi="Arial" w:cs="Arial"/>
          <w:lang w:val="pt"/>
        </w:rPr>
      </w:pPr>
      <w:r w:rsidRPr="004C2FA1">
        <w:rPr>
          <w:rFonts w:ascii="Arial" w:hAnsi="Arial" w:cs="Arial"/>
          <w:lang w:val="pt"/>
        </w:rPr>
        <w:t>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rsidR="00FC6A5C" w:rsidRPr="004C2FA1" w:rsidRDefault="00FC6A5C" w:rsidP="0058188D">
      <w:pPr>
        <w:spacing w:line="360" w:lineRule="auto"/>
        <w:jc w:val="both"/>
        <w:rPr>
          <w:rFonts w:ascii="Arial" w:hAnsi="Arial" w:cs="Arial"/>
        </w:rPr>
      </w:pPr>
    </w:p>
    <w:p w:rsidR="0058188D" w:rsidRPr="00313478" w:rsidRDefault="0058188D" w:rsidP="0058188D">
      <w:pPr>
        <w:jc w:val="right"/>
        <w:rPr>
          <w:rFonts w:ascii="Arial" w:hAnsi="Arial" w:cs="Arial"/>
        </w:rPr>
      </w:pPr>
      <w:r w:rsidRPr="00313478">
        <w:rPr>
          <w:rFonts w:ascii="Arial" w:hAnsi="Arial" w:cs="Arial"/>
        </w:rPr>
        <w:t xml:space="preserve">Quevedos, </w:t>
      </w:r>
      <w:r w:rsidR="004D6B60">
        <w:rPr>
          <w:rFonts w:ascii="Arial" w:hAnsi="Arial" w:cs="Arial"/>
        </w:rPr>
        <w:t>11</w:t>
      </w:r>
      <w:r w:rsidRPr="00313478">
        <w:rPr>
          <w:rFonts w:ascii="Arial" w:hAnsi="Arial" w:cs="Arial"/>
        </w:rPr>
        <w:t xml:space="preserve"> de </w:t>
      </w:r>
      <w:r w:rsidR="004D6B60">
        <w:rPr>
          <w:rFonts w:ascii="Arial" w:hAnsi="Arial" w:cs="Arial"/>
        </w:rPr>
        <w:t>junho</w:t>
      </w:r>
      <w:r w:rsidRPr="00313478">
        <w:rPr>
          <w:rFonts w:ascii="Arial" w:hAnsi="Arial" w:cs="Arial"/>
        </w:rPr>
        <w:t xml:space="preserve"> de 2024.</w:t>
      </w:r>
    </w:p>
    <w:p w:rsidR="0058188D" w:rsidRPr="00313478" w:rsidRDefault="0058188D" w:rsidP="0058188D">
      <w:pPr>
        <w:jc w:val="both"/>
        <w:rPr>
          <w:rFonts w:ascii="Arial" w:hAnsi="Arial" w:cs="Arial"/>
        </w:rPr>
      </w:pPr>
    </w:p>
    <w:p w:rsidR="0058188D" w:rsidRPr="00313478" w:rsidRDefault="0058188D" w:rsidP="0058188D">
      <w:pPr>
        <w:jc w:val="both"/>
        <w:rPr>
          <w:rFonts w:ascii="Arial" w:hAnsi="Arial" w:cs="Arial"/>
        </w:rPr>
      </w:pPr>
      <w:r w:rsidRPr="00313478">
        <w:rPr>
          <w:rFonts w:ascii="Arial" w:hAnsi="Arial" w:cs="Arial"/>
        </w:rPr>
        <w:t>Aprovo o presente Termo de Referência,</w:t>
      </w:r>
    </w:p>
    <w:p w:rsidR="0058188D" w:rsidRPr="00313478" w:rsidRDefault="0058188D" w:rsidP="0058188D">
      <w:pPr>
        <w:jc w:val="both"/>
        <w:rPr>
          <w:rFonts w:ascii="Arial" w:hAnsi="Arial" w:cs="Arial"/>
        </w:rPr>
      </w:pPr>
    </w:p>
    <w:p w:rsidR="0058188D" w:rsidRPr="00313478" w:rsidRDefault="0058188D" w:rsidP="0058188D">
      <w:pPr>
        <w:jc w:val="both"/>
        <w:rPr>
          <w:rFonts w:ascii="Arial" w:hAnsi="Arial" w:cs="Arial"/>
        </w:rPr>
      </w:pPr>
    </w:p>
    <w:p w:rsidR="0058188D" w:rsidRPr="00313478" w:rsidRDefault="0058188D" w:rsidP="0058188D">
      <w:pPr>
        <w:jc w:val="center"/>
        <w:rPr>
          <w:rFonts w:ascii="Arial" w:hAnsi="Arial" w:cs="Arial"/>
        </w:rPr>
      </w:pPr>
      <w:r w:rsidRPr="00313478">
        <w:rPr>
          <w:rFonts w:ascii="Arial" w:hAnsi="Arial" w:cs="Arial"/>
        </w:rPr>
        <w:t>_______________________________</w:t>
      </w:r>
      <w:r w:rsidRPr="00313478">
        <w:rPr>
          <w:rFonts w:ascii="Arial" w:hAnsi="Arial" w:cs="Arial"/>
        </w:rPr>
        <w:br/>
      </w:r>
      <w:proofErr w:type="spellStart"/>
      <w:r>
        <w:rPr>
          <w:rFonts w:ascii="Arial" w:hAnsi="Arial" w:cs="Arial"/>
        </w:rPr>
        <w:t>Maclaine</w:t>
      </w:r>
      <w:proofErr w:type="spellEnd"/>
      <w:r>
        <w:rPr>
          <w:rFonts w:ascii="Arial" w:hAnsi="Arial" w:cs="Arial"/>
        </w:rPr>
        <w:t xml:space="preserve"> Moura da Rosa</w:t>
      </w:r>
    </w:p>
    <w:p w:rsidR="00B526F4" w:rsidRDefault="00B526F4" w:rsidP="00A37E7D">
      <w:pPr>
        <w:tabs>
          <w:tab w:val="left" w:pos="284"/>
        </w:tabs>
        <w:autoSpaceDE w:val="0"/>
        <w:autoSpaceDN w:val="0"/>
        <w:adjustRightInd w:val="0"/>
        <w:spacing w:line="360" w:lineRule="auto"/>
        <w:jc w:val="center"/>
        <w:rPr>
          <w:lang w:val="pt"/>
        </w:rPr>
      </w:pPr>
    </w:p>
    <w:p w:rsidR="00FC6A5C" w:rsidRDefault="00FC6A5C" w:rsidP="00A37E7D">
      <w:pPr>
        <w:tabs>
          <w:tab w:val="left" w:pos="284"/>
        </w:tabs>
        <w:autoSpaceDE w:val="0"/>
        <w:autoSpaceDN w:val="0"/>
        <w:adjustRightInd w:val="0"/>
        <w:spacing w:line="360" w:lineRule="auto"/>
        <w:jc w:val="center"/>
        <w:rPr>
          <w:lang w:val="pt"/>
        </w:rPr>
      </w:pPr>
    </w:p>
    <w:p w:rsidR="00FC6A5C" w:rsidRDefault="00FC6A5C" w:rsidP="00A37E7D">
      <w:pPr>
        <w:tabs>
          <w:tab w:val="left" w:pos="284"/>
        </w:tabs>
        <w:autoSpaceDE w:val="0"/>
        <w:autoSpaceDN w:val="0"/>
        <w:adjustRightInd w:val="0"/>
        <w:spacing w:line="360" w:lineRule="auto"/>
        <w:jc w:val="center"/>
        <w:rPr>
          <w:lang w:val="pt"/>
        </w:rPr>
      </w:pPr>
    </w:p>
    <w:p w:rsidR="004D6B60" w:rsidRDefault="004D6B60" w:rsidP="00A37E7D">
      <w:pPr>
        <w:tabs>
          <w:tab w:val="left" w:pos="284"/>
        </w:tabs>
        <w:autoSpaceDE w:val="0"/>
        <w:autoSpaceDN w:val="0"/>
        <w:adjustRightInd w:val="0"/>
        <w:spacing w:line="360" w:lineRule="auto"/>
        <w:jc w:val="center"/>
        <w:rPr>
          <w:lang w:val="pt"/>
        </w:rPr>
      </w:pPr>
    </w:p>
    <w:p w:rsidR="004D6B60" w:rsidRDefault="004D6B60" w:rsidP="00A37E7D">
      <w:pPr>
        <w:tabs>
          <w:tab w:val="left" w:pos="284"/>
        </w:tabs>
        <w:autoSpaceDE w:val="0"/>
        <w:autoSpaceDN w:val="0"/>
        <w:adjustRightInd w:val="0"/>
        <w:spacing w:line="360" w:lineRule="auto"/>
        <w:jc w:val="center"/>
        <w:rPr>
          <w:lang w:val="pt"/>
        </w:rPr>
      </w:pPr>
    </w:p>
    <w:p w:rsidR="004D6B60" w:rsidRDefault="004D6B60" w:rsidP="00A37E7D">
      <w:pPr>
        <w:tabs>
          <w:tab w:val="left" w:pos="284"/>
        </w:tabs>
        <w:autoSpaceDE w:val="0"/>
        <w:autoSpaceDN w:val="0"/>
        <w:adjustRightInd w:val="0"/>
        <w:spacing w:line="360" w:lineRule="auto"/>
        <w:jc w:val="center"/>
        <w:rPr>
          <w:lang w:val="pt"/>
        </w:rPr>
      </w:pPr>
    </w:p>
    <w:p w:rsidR="004D6B60" w:rsidRDefault="004D6B60" w:rsidP="00A37E7D">
      <w:pPr>
        <w:tabs>
          <w:tab w:val="left" w:pos="284"/>
        </w:tabs>
        <w:autoSpaceDE w:val="0"/>
        <w:autoSpaceDN w:val="0"/>
        <w:adjustRightInd w:val="0"/>
        <w:spacing w:line="360" w:lineRule="auto"/>
        <w:jc w:val="center"/>
        <w:rPr>
          <w:lang w:val="pt"/>
        </w:rPr>
      </w:pPr>
    </w:p>
    <w:p w:rsidR="004D6B60" w:rsidRDefault="004D6B60" w:rsidP="00A37E7D">
      <w:pPr>
        <w:tabs>
          <w:tab w:val="left" w:pos="284"/>
        </w:tabs>
        <w:autoSpaceDE w:val="0"/>
        <w:autoSpaceDN w:val="0"/>
        <w:adjustRightInd w:val="0"/>
        <w:spacing w:line="360" w:lineRule="auto"/>
        <w:jc w:val="center"/>
        <w:rPr>
          <w:lang w:val="pt"/>
        </w:rPr>
      </w:pPr>
    </w:p>
    <w:p w:rsidR="004D6B60" w:rsidRDefault="004D6B60" w:rsidP="00A37E7D">
      <w:pPr>
        <w:tabs>
          <w:tab w:val="left" w:pos="284"/>
        </w:tabs>
        <w:autoSpaceDE w:val="0"/>
        <w:autoSpaceDN w:val="0"/>
        <w:adjustRightInd w:val="0"/>
        <w:spacing w:line="360" w:lineRule="auto"/>
        <w:jc w:val="center"/>
        <w:rPr>
          <w:lang w:val="pt"/>
        </w:rPr>
      </w:pPr>
    </w:p>
    <w:p w:rsidR="004D6B60" w:rsidRDefault="004D6B60" w:rsidP="00A37E7D">
      <w:pPr>
        <w:tabs>
          <w:tab w:val="left" w:pos="284"/>
        </w:tabs>
        <w:autoSpaceDE w:val="0"/>
        <w:autoSpaceDN w:val="0"/>
        <w:adjustRightInd w:val="0"/>
        <w:spacing w:line="360" w:lineRule="auto"/>
        <w:jc w:val="center"/>
        <w:rPr>
          <w:lang w:val="pt"/>
        </w:rPr>
      </w:pPr>
    </w:p>
    <w:p w:rsidR="004D6B60" w:rsidRDefault="004D6B60" w:rsidP="00A37E7D">
      <w:pPr>
        <w:tabs>
          <w:tab w:val="left" w:pos="284"/>
        </w:tabs>
        <w:autoSpaceDE w:val="0"/>
        <w:autoSpaceDN w:val="0"/>
        <w:adjustRightInd w:val="0"/>
        <w:spacing w:line="360" w:lineRule="auto"/>
        <w:jc w:val="center"/>
        <w:rPr>
          <w:lang w:val="pt"/>
        </w:rPr>
      </w:pPr>
    </w:p>
    <w:p w:rsidR="004D6B60" w:rsidRDefault="004D6B60" w:rsidP="00A37E7D">
      <w:pPr>
        <w:tabs>
          <w:tab w:val="left" w:pos="284"/>
        </w:tabs>
        <w:autoSpaceDE w:val="0"/>
        <w:autoSpaceDN w:val="0"/>
        <w:adjustRightInd w:val="0"/>
        <w:spacing w:line="360" w:lineRule="auto"/>
        <w:jc w:val="center"/>
        <w:rPr>
          <w:lang w:val="pt"/>
        </w:rPr>
      </w:pPr>
    </w:p>
    <w:p w:rsidR="004D6B60" w:rsidRDefault="004D6B60" w:rsidP="00A37E7D">
      <w:pPr>
        <w:tabs>
          <w:tab w:val="left" w:pos="284"/>
        </w:tabs>
        <w:autoSpaceDE w:val="0"/>
        <w:autoSpaceDN w:val="0"/>
        <w:adjustRightInd w:val="0"/>
        <w:spacing w:line="360" w:lineRule="auto"/>
        <w:jc w:val="center"/>
        <w:rPr>
          <w:lang w:val="pt"/>
        </w:rPr>
      </w:pPr>
    </w:p>
    <w:p w:rsidR="004D6B60" w:rsidRDefault="004D6B60" w:rsidP="00A37E7D">
      <w:pPr>
        <w:tabs>
          <w:tab w:val="left" w:pos="284"/>
        </w:tabs>
        <w:autoSpaceDE w:val="0"/>
        <w:autoSpaceDN w:val="0"/>
        <w:adjustRightInd w:val="0"/>
        <w:spacing w:line="360" w:lineRule="auto"/>
        <w:jc w:val="center"/>
        <w:rPr>
          <w:lang w:val="pt"/>
        </w:rPr>
      </w:pPr>
    </w:p>
    <w:p w:rsidR="004D6B60" w:rsidRDefault="004D6B60" w:rsidP="00A37E7D">
      <w:pPr>
        <w:tabs>
          <w:tab w:val="left" w:pos="284"/>
        </w:tabs>
        <w:autoSpaceDE w:val="0"/>
        <w:autoSpaceDN w:val="0"/>
        <w:adjustRightInd w:val="0"/>
        <w:spacing w:line="360" w:lineRule="auto"/>
        <w:jc w:val="center"/>
        <w:rPr>
          <w:lang w:val="pt"/>
        </w:rPr>
      </w:pPr>
    </w:p>
    <w:p w:rsidR="004D6B60" w:rsidRDefault="004D6B60" w:rsidP="00A37E7D">
      <w:pPr>
        <w:tabs>
          <w:tab w:val="left" w:pos="284"/>
        </w:tabs>
        <w:autoSpaceDE w:val="0"/>
        <w:autoSpaceDN w:val="0"/>
        <w:adjustRightInd w:val="0"/>
        <w:spacing w:line="360" w:lineRule="auto"/>
        <w:jc w:val="center"/>
        <w:rPr>
          <w:lang w:val="pt"/>
        </w:rPr>
      </w:pPr>
    </w:p>
    <w:p w:rsidR="004D6B60" w:rsidRDefault="004D6B60"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8909B9">
        <w:rPr>
          <w:b/>
          <w:bCs/>
          <w:lang w:val="pt"/>
        </w:rPr>
        <w:t>1</w:t>
      </w:r>
      <w:r w:rsidR="00BE156C">
        <w:rPr>
          <w:b/>
          <w:bCs/>
          <w:lang w:val="pt"/>
        </w:rPr>
        <w:t>56</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BE156C">
        <w:rPr>
          <w:b/>
          <w:bCs/>
          <w:lang w:val="pt"/>
        </w:rPr>
        <w:t>92</w:t>
      </w:r>
      <w:r>
        <w:rPr>
          <w:b/>
          <w:bCs/>
          <w:lang w:val="pt"/>
        </w:rPr>
        <w:t>/</w:t>
      </w:r>
      <w:r w:rsidRPr="00C044B7">
        <w:rPr>
          <w:b/>
          <w:bCs/>
          <w:lang w:val="pt"/>
        </w:rPr>
        <w:t>202</w:t>
      </w:r>
      <w:r>
        <w:rPr>
          <w:b/>
          <w:bCs/>
          <w:lang w:val="pt"/>
        </w:rPr>
        <w:t>4</w:t>
      </w:r>
    </w:p>
    <w:p w:rsidR="00A37E7D"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58188D" w:rsidRPr="00C044B7" w:rsidRDefault="0058188D" w:rsidP="00A37E7D">
      <w:pPr>
        <w:tabs>
          <w:tab w:val="left" w:pos="284"/>
        </w:tabs>
        <w:autoSpaceDE w:val="0"/>
        <w:autoSpaceDN w:val="0"/>
        <w:adjustRightInd w:val="0"/>
        <w:spacing w:line="360" w:lineRule="auto"/>
        <w:jc w:val="center"/>
        <w:rPr>
          <w:b/>
          <w:lang w:val="pt"/>
        </w:rPr>
      </w:pP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Pr="00296C11"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41138C" w:rsidRPr="00C044B7">
        <w:rPr>
          <w:b/>
          <w:lang w:val="pt"/>
        </w:rPr>
        <w:t xml:space="preserve">CONTRATAÇÃO DE EMPRESA </w:t>
      </w:r>
      <w:r w:rsidR="0041138C">
        <w:rPr>
          <w:b/>
          <w:lang w:val="pt"/>
        </w:rPr>
        <w:t xml:space="preserve">PARA </w:t>
      </w:r>
      <w:r w:rsidR="0041138C" w:rsidRPr="00A131C6">
        <w:rPr>
          <w:b/>
          <w:lang w:val="pt"/>
        </w:rPr>
        <w:t>LOCAÇÃO DE 10 (DEZ) RELÓGIOS ELETRÔNICOS PONTO, COM MÉTODO DE AUTENTICAÇÃO FACIAL PARA O CENTRO ADMINISTRATIVO, ESCOLAS E DEMAIS SECRETARIAS.</w:t>
      </w:r>
      <w:r w:rsidR="0041138C">
        <w:rPr>
          <w:b/>
          <w:lang w:val="pt"/>
        </w:rPr>
        <w:t xml:space="preserve"> </w:t>
      </w:r>
      <w:r w:rsidR="0041138C" w:rsidRPr="00A131C6">
        <w:rPr>
          <w:b/>
          <w:lang w:val="pt"/>
        </w:rPr>
        <w:t>COMUNICAÇÃO: RJ 45 E WI-FL, PORTA USB; DISPLAY TOUCHSCREEN; CAPACIDADE DE REGISTRO 1</w:t>
      </w:r>
      <w:r w:rsidR="0041138C">
        <w:rPr>
          <w:b/>
          <w:lang w:val="pt"/>
        </w:rPr>
        <w:t>.</w:t>
      </w:r>
      <w:r w:rsidR="0041138C" w:rsidRPr="00A131C6">
        <w:rPr>
          <w:b/>
          <w:lang w:val="pt"/>
        </w:rPr>
        <w:t xml:space="preserve">500 FACES; ALIMENTAÇÃO BIVOLT - </w:t>
      </w:r>
      <w:proofErr w:type="gramStart"/>
      <w:r w:rsidR="0041138C" w:rsidRPr="00A131C6">
        <w:rPr>
          <w:b/>
          <w:lang w:val="pt"/>
        </w:rPr>
        <w:t>110V</w:t>
      </w:r>
      <w:proofErr w:type="gramEnd"/>
      <w:r w:rsidR="0041138C" w:rsidRPr="00A131C6">
        <w:rPr>
          <w:b/>
          <w:lang w:val="pt"/>
        </w:rPr>
        <w:t xml:space="preserve"> E 220V; SUPORTE DE FIXAÇÃO NA PAREDE; DISPOSITIVO DE BLOQUEIO DO EQUIPAMENTO EM CASO DE VIOLAÇÃO; PAPEL DE PAREDE; DISTÂNCIA DE RECONHECIMENTO: 0,30</w:t>
      </w:r>
      <w:r w:rsidR="0041138C">
        <w:rPr>
          <w:b/>
          <w:lang w:val="pt"/>
        </w:rPr>
        <w:t xml:space="preserve"> </w:t>
      </w:r>
      <w:r w:rsidR="0041138C" w:rsidRPr="00A131C6">
        <w:rPr>
          <w:b/>
          <w:lang w:val="pt"/>
        </w:rPr>
        <w:t>CM À 1,5 MT; SENSOR DE PRESENÇA, PROPORCIONANDO NENHUM CONTATO FÍSICO COM O EQUIPAMENTO; CÂMERA COM LED INFRAVERMELHO; AVISO SONORO DE REGISTRO REALIZADO COM CONTROLE DE VOLUME; COMUNICAÇÃO ONLINE/OFFLINE; INCLUINDO: INSTALAÇÃO; CONFIGURAÇÃO E COMUNICAÇÃO COM O SISTEMA DE GESTÃO DO PONTO; SUPORTE TÉCNICO PREVENTIVO SUPORTE TÉCNICO CORRETIVO. CESSÃO DE USO DE SOFTWARE DE GESTÃO DO PONTO ELETRÔNICO COM BANCO DE HORAS, MONITORAMENTO DA CONECTIVIDADE, APP PARA GESTÃO DE EQUIPES EXTERNAS, COMUNICADOR, CONTROLE DE RONDA VIGIA E SERVICE DESK PARA CONTROLE DOS CHAMADOS; SUPRIMENTOS; SUPORTE TÉCNICO ILIMITADO</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p w:rsidR="0041138C" w:rsidRPr="00585916" w:rsidRDefault="0041138C" w:rsidP="0041138C">
      <w:pPr>
        <w:pStyle w:val="PargrafodaLista"/>
        <w:tabs>
          <w:tab w:val="left" w:pos="709"/>
        </w:tabs>
        <w:ind w:left="0"/>
        <w:rPr>
          <w:b/>
          <w:sz w:val="24"/>
          <w:szCs w:val="24"/>
        </w:rPr>
      </w:pPr>
    </w:p>
    <w:tbl>
      <w:tblPr>
        <w:tblpPr w:leftFromText="141" w:rightFromText="141" w:vertAnchor="text" w:horzAnchor="margin" w:tblpXSpec="center" w:tblpY="201"/>
        <w:tblW w:w="988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46"/>
        <w:gridCol w:w="3685"/>
        <w:gridCol w:w="993"/>
        <w:gridCol w:w="1134"/>
        <w:gridCol w:w="1672"/>
        <w:gridCol w:w="1559"/>
      </w:tblGrid>
      <w:tr w:rsidR="0041138C" w:rsidRPr="00585916" w:rsidTr="0090666B">
        <w:trPr>
          <w:trHeight w:val="274"/>
        </w:trPr>
        <w:tc>
          <w:tcPr>
            <w:tcW w:w="846" w:type="dxa"/>
            <w:shd w:val="clear" w:color="auto" w:fill="D9D9D9"/>
            <w:vAlign w:val="center"/>
          </w:tcPr>
          <w:p w:rsidR="0041138C" w:rsidRPr="00585916" w:rsidRDefault="0041138C" w:rsidP="0090666B">
            <w:pPr>
              <w:autoSpaceDN w:val="0"/>
              <w:adjustRightInd w:val="0"/>
              <w:jc w:val="center"/>
              <w:rPr>
                <w:rFonts w:ascii="Arial" w:hAnsi="Arial" w:cs="Arial"/>
                <w:b/>
              </w:rPr>
            </w:pPr>
            <w:r w:rsidRPr="00585916">
              <w:rPr>
                <w:rFonts w:ascii="Arial" w:hAnsi="Arial" w:cs="Arial"/>
                <w:b/>
              </w:rPr>
              <w:t>Item</w:t>
            </w:r>
          </w:p>
        </w:tc>
        <w:tc>
          <w:tcPr>
            <w:tcW w:w="3685" w:type="dxa"/>
            <w:shd w:val="clear" w:color="auto" w:fill="D9D9D9"/>
            <w:vAlign w:val="center"/>
          </w:tcPr>
          <w:p w:rsidR="0041138C" w:rsidRPr="00585916" w:rsidRDefault="0041138C" w:rsidP="0090666B">
            <w:pPr>
              <w:autoSpaceDN w:val="0"/>
              <w:adjustRightInd w:val="0"/>
              <w:jc w:val="center"/>
              <w:rPr>
                <w:rFonts w:ascii="Arial" w:hAnsi="Arial" w:cs="Arial"/>
                <w:b/>
              </w:rPr>
            </w:pPr>
            <w:r w:rsidRPr="00585916">
              <w:rPr>
                <w:rFonts w:ascii="Arial" w:hAnsi="Arial" w:cs="Arial"/>
                <w:b/>
              </w:rPr>
              <w:t>Objeto</w:t>
            </w:r>
          </w:p>
        </w:tc>
        <w:tc>
          <w:tcPr>
            <w:tcW w:w="993" w:type="dxa"/>
            <w:shd w:val="clear" w:color="auto" w:fill="D9D9D9"/>
            <w:vAlign w:val="center"/>
          </w:tcPr>
          <w:p w:rsidR="0041138C" w:rsidRPr="00585916" w:rsidRDefault="0041138C" w:rsidP="0090666B">
            <w:pPr>
              <w:autoSpaceDN w:val="0"/>
              <w:adjustRightInd w:val="0"/>
              <w:jc w:val="center"/>
              <w:rPr>
                <w:rFonts w:ascii="Arial" w:hAnsi="Arial" w:cs="Arial"/>
                <w:b/>
              </w:rPr>
            </w:pPr>
            <w:r w:rsidRPr="00585916">
              <w:rPr>
                <w:rFonts w:ascii="Arial" w:hAnsi="Arial" w:cs="Arial"/>
                <w:b/>
              </w:rPr>
              <w:t>Quant.</w:t>
            </w:r>
          </w:p>
        </w:tc>
        <w:tc>
          <w:tcPr>
            <w:tcW w:w="1134" w:type="dxa"/>
            <w:shd w:val="clear" w:color="auto" w:fill="D9D9D9"/>
            <w:vAlign w:val="center"/>
          </w:tcPr>
          <w:p w:rsidR="0041138C" w:rsidRPr="00585916" w:rsidRDefault="0041138C" w:rsidP="0090666B">
            <w:pPr>
              <w:jc w:val="center"/>
              <w:rPr>
                <w:rFonts w:ascii="Arial" w:hAnsi="Arial" w:cs="Arial"/>
                <w:b/>
              </w:rPr>
            </w:pPr>
            <w:proofErr w:type="spellStart"/>
            <w:r w:rsidRPr="00585916">
              <w:rPr>
                <w:rFonts w:ascii="Arial" w:hAnsi="Arial" w:cs="Arial"/>
                <w:b/>
              </w:rPr>
              <w:t>Uni</w:t>
            </w:r>
            <w:r>
              <w:rPr>
                <w:rFonts w:ascii="Arial" w:hAnsi="Arial" w:cs="Arial"/>
                <w:b/>
              </w:rPr>
              <w:t>-</w:t>
            </w:r>
            <w:r w:rsidRPr="00585916">
              <w:rPr>
                <w:rFonts w:ascii="Arial" w:hAnsi="Arial" w:cs="Arial"/>
                <w:b/>
              </w:rPr>
              <w:t>dade</w:t>
            </w:r>
            <w:proofErr w:type="spellEnd"/>
          </w:p>
        </w:tc>
        <w:tc>
          <w:tcPr>
            <w:tcW w:w="1672" w:type="dxa"/>
            <w:shd w:val="clear" w:color="auto" w:fill="D9D9D9"/>
            <w:vAlign w:val="center"/>
          </w:tcPr>
          <w:p w:rsidR="0041138C" w:rsidRPr="00585916" w:rsidRDefault="0041138C" w:rsidP="0090666B">
            <w:pPr>
              <w:jc w:val="center"/>
              <w:rPr>
                <w:rFonts w:ascii="Arial" w:hAnsi="Arial" w:cs="Arial"/>
                <w:b/>
              </w:rPr>
            </w:pPr>
            <w:r>
              <w:rPr>
                <w:rFonts w:ascii="Arial" w:hAnsi="Arial" w:cs="Arial"/>
                <w:b/>
              </w:rPr>
              <w:t>Valor Mensal</w:t>
            </w:r>
            <w:r w:rsidRPr="00585916">
              <w:rPr>
                <w:rFonts w:ascii="Arial" w:hAnsi="Arial" w:cs="Arial"/>
                <w:b/>
              </w:rPr>
              <w:t xml:space="preserve"> (R$)</w:t>
            </w:r>
          </w:p>
        </w:tc>
        <w:tc>
          <w:tcPr>
            <w:tcW w:w="1559" w:type="dxa"/>
            <w:shd w:val="clear" w:color="auto" w:fill="D9D9D9"/>
            <w:vAlign w:val="center"/>
          </w:tcPr>
          <w:p w:rsidR="0041138C" w:rsidRPr="00585916" w:rsidRDefault="0041138C" w:rsidP="0090666B">
            <w:pPr>
              <w:jc w:val="center"/>
              <w:rPr>
                <w:rFonts w:ascii="Arial" w:hAnsi="Arial" w:cs="Arial"/>
                <w:b/>
              </w:rPr>
            </w:pPr>
            <w:r w:rsidRPr="00585916">
              <w:rPr>
                <w:rFonts w:ascii="Arial" w:hAnsi="Arial" w:cs="Arial"/>
                <w:b/>
              </w:rPr>
              <w:t xml:space="preserve">Valor </w:t>
            </w:r>
            <w:r>
              <w:rPr>
                <w:rFonts w:ascii="Arial" w:hAnsi="Arial" w:cs="Arial"/>
                <w:b/>
              </w:rPr>
              <w:t>Anual</w:t>
            </w:r>
            <w:r w:rsidRPr="00585916">
              <w:rPr>
                <w:rFonts w:ascii="Arial" w:hAnsi="Arial" w:cs="Arial"/>
                <w:b/>
              </w:rPr>
              <w:t xml:space="preserve"> (R$)</w:t>
            </w:r>
          </w:p>
        </w:tc>
      </w:tr>
      <w:tr w:rsidR="0041138C" w:rsidRPr="00585916" w:rsidTr="0090666B">
        <w:trPr>
          <w:trHeight w:val="1248"/>
        </w:trPr>
        <w:tc>
          <w:tcPr>
            <w:tcW w:w="846" w:type="dxa"/>
            <w:shd w:val="clear" w:color="auto" w:fill="FFFFFF"/>
            <w:vAlign w:val="center"/>
          </w:tcPr>
          <w:p w:rsidR="0041138C" w:rsidRPr="00585916" w:rsidRDefault="0041138C" w:rsidP="0090666B">
            <w:pPr>
              <w:autoSpaceDN w:val="0"/>
              <w:adjustRightInd w:val="0"/>
              <w:jc w:val="center"/>
              <w:rPr>
                <w:rFonts w:ascii="Arial" w:hAnsi="Arial" w:cs="Arial"/>
                <w:bCs/>
                <w:color w:val="000000"/>
              </w:rPr>
            </w:pPr>
            <w:proofErr w:type="gramStart"/>
            <w:r w:rsidRPr="00585916">
              <w:rPr>
                <w:rFonts w:ascii="Arial" w:hAnsi="Arial" w:cs="Arial"/>
                <w:bCs/>
                <w:color w:val="000000"/>
              </w:rPr>
              <w:t>1</w:t>
            </w:r>
            <w:proofErr w:type="gramEnd"/>
          </w:p>
        </w:tc>
        <w:tc>
          <w:tcPr>
            <w:tcW w:w="3685" w:type="dxa"/>
            <w:shd w:val="clear" w:color="auto" w:fill="FFFFFF"/>
            <w:vAlign w:val="center"/>
          </w:tcPr>
          <w:p w:rsidR="0041138C" w:rsidRPr="00585916" w:rsidRDefault="0041138C" w:rsidP="0090666B">
            <w:pPr>
              <w:autoSpaceDN w:val="0"/>
              <w:adjustRightInd w:val="0"/>
              <w:jc w:val="both"/>
              <w:rPr>
                <w:rFonts w:ascii="Arial" w:hAnsi="Arial" w:cs="Arial"/>
                <w:bCs/>
                <w:color w:val="000000"/>
              </w:rPr>
            </w:pPr>
            <w:r w:rsidRPr="00585916">
              <w:rPr>
                <w:rFonts w:ascii="Arial" w:hAnsi="Arial" w:cs="Arial"/>
                <w:bCs/>
                <w:color w:val="000000"/>
              </w:rPr>
              <w:t xml:space="preserve">Locação de Registradores Eletrônicos de Ponto (REP) para registro do Ponto Eletrônico dos servidores públicos do município de </w:t>
            </w:r>
            <w:r>
              <w:rPr>
                <w:rFonts w:ascii="Arial" w:hAnsi="Arial" w:cs="Arial"/>
                <w:bCs/>
                <w:color w:val="000000"/>
              </w:rPr>
              <w:t>Quevedos</w:t>
            </w:r>
            <w:r w:rsidRPr="00585916">
              <w:rPr>
                <w:rFonts w:ascii="Arial" w:hAnsi="Arial" w:cs="Arial"/>
                <w:bCs/>
                <w:color w:val="000000"/>
              </w:rPr>
              <w:t xml:space="preserve"> -</w:t>
            </w:r>
            <w:r>
              <w:rPr>
                <w:rFonts w:ascii="Arial" w:hAnsi="Arial" w:cs="Arial"/>
                <w:bCs/>
                <w:color w:val="000000"/>
              </w:rPr>
              <w:t xml:space="preserve"> RS</w:t>
            </w:r>
            <w:r w:rsidRPr="00585916">
              <w:rPr>
                <w:rFonts w:ascii="Arial" w:hAnsi="Arial" w:cs="Arial"/>
                <w:bCs/>
                <w:color w:val="000000"/>
              </w:rPr>
              <w:t xml:space="preserve"> com o fornecimento de até</w:t>
            </w:r>
            <w:r>
              <w:rPr>
                <w:rFonts w:ascii="Arial" w:hAnsi="Arial" w:cs="Arial"/>
                <w:bCs/>
                <w:color w:val="000000"/>
              </w:rPr>
              <w:t xml:space="preserve"> 10</w:t>
            </w:r>
            <w:r w:rsidRPr="00585916">
              <w:rPr>
                <w:rFonts w:ascii="Arial" w:hAnsi="Arial" w:cs="Arial"/>
                <w:bCs/>
                <w:color w:val="FF0000"/>
              </w:rPr>
              <w:t xml:space="preserve"> </w:t>
            </w:r>
            <w:r w:rsidRPr="00A25EE4">
              <w:rPr>
                <w:rFonts w:ascii="Arial" w:hAnsi="Arial" w:cs="Arial"/>
                <w:bCs/>
              </w:rPr>
              <w:t>(</w:t>
            </w:r>
            <w:r>
              <w:rPr>
                <w:rFonts w:ascii="Arial" w:hAnsi="Arial" w:cs="Arial"/>
                <w:bCs/>
              </w:rPr>
              <w:t>dez</w:t>
            </w:r>
            <w:r w:rsidRPr="00A25EE4">
              <w:rPr>
                <w:rFonts w:ascii="Arial" w:hAnsi="Arial" w:cs="Arial"/>
                <w:bCs/>
              </w:rPr>
              <w:t xml:space="preserve">) </w:t>
            </w:r>
            <w:r w:rsidRPr="00585916">
              <w:rPr>
                <w:rFonts w:ascii="Arial" w:hAnsi="Arial" w:cs="Arial"/>
                <w:bCs/>
                <w:color w:val="000000"/>
              </w:rPr>
              <w:t xml:space="preserve">equipamentos eletrônicos de ponto. Com leitor biométrico facial, manutenção preventiva e corretiva, atualizações, garantia de funcionamento, suporte técnico, deslocamento, peças </w:t>
            </w:r>
            <w:r w:rsidRPr="00585916">
              <w:rPr>
                <w:rFonts w:ascii="Arial" w:hAnsi="Arial" w:cs="Arial"/>
                <w:bCs/>
                <w:color w:val="000000"/>
              </w:rPr>
              <w:lastRenderedPageBreak/>
              <w:t xml:space="preserve">de reposição e hora técnica inclusa. </w:t>
            </w:r>
            <w:r w:rsidRPr="00585916">
              <w:rPr>
                <w:rFonts w:ascii="Arial" w:hAnsi="Arial" w:cs="Arial"/>
                <w:color w:val="000000"/>
              </w:rPr>
              <w:t xml:space="preserve">Incluindo cessão de uso mensal dos </w:t>
            </w:r>
            <w:r w:rsidRPr="00585916">
              <w:rPr>
                <w:rFonts w:ascii="Arial" w:hAnsi="Arial" w:cs="Arial"/>
              </w:rPr>
              <w:t xml:space="preserve">softwares para gestão de Ponto Eletrônico, comunicação com os relógios, monitoramento de </w:t>
            </w:r>
            <w:proofErr w:type="spellStart"/>
            <w:r w:rsidRPr="00585916">
              <w:rPr>
                <w:rFonts w:ascii="Arial" w:hAnsi="Arial" w:cs="Arial"/>
              </w:rPr>
              <w:t>conectivida</w:t>
            </w:r>
            <w:r>
              <w:rPr>
                <w:rFonts w:ascii="Arial" w:hAnsi="Arial" w:cs="Arial"/>
              </w:rPr>
              <w:t>-</w:t>
            </w:r>
            <w:r w:rsidRPr="00585916">
              <w:rPr>
                <w:rFonts w:ascii="Arial" w:hAnsi="Arial" w:cs="Arial"/>
              </w:rPr>
              <w:t>de</w:t>
            </w:r>
            <w:proofErr w:type="spellEnd"/>
            <w:r w:rsidRPr="00585916">
              <w:rPr>
                <w:rFonts w:ascii="Arial" w:hAnsi="Arial" w:cs="Arial"/>
              </w:rPr>
              <w:t xml:space="preserve">, </w:t>
            </w:r>
            <w:proofErr w:type="spellStart"/>
            <w:r w:rsidRPr="00585916">
              <w:rPr>
                <w:rFonts w:ascii="Arial" w:hAnsi="Arial" w:cs="Arial"/>
              </w:rPr>
              <w:t>service</w:t>
            </w:r>
            <w:proofErr w:type="spellEnd"/>
            <w:r w:rsidRPr="00585916">
              <w:rPr>
                <w:rFonts w:ascii="Arial" w:hAnsi="Arial" w:cs="Arial"/>
              </w:rPr>
              <w:t xml:space="preserve"> </w:t>
            </w:r>
            <w:proofErr w:type="spellStart"/>
            <w:r w:rsidRPr="00585916">
              <w:rPr>
                <w:rFonts w:ascii="Arial" w:hAnsi="Arial" w:cs="Arial"/>
              </w:rPr>
              <w:t>desk</w:t>
            </w:r>
            <w:proofErr w:type="spellEnd"/>
            <w:r w:rsidRPr="00585916">
              <w:rPr>
                <w:rFonts w:ascii="Arial" w:hAnsi="Arial" w:cs="Arial"/>
              </w:rPr>
              <w:t xml:space="preserve"> e chat</w:t>
            </w:r>
            <w:r w:rsidRPr="00585916">
              <w:rPr>
                <w:rFonts w:ascii="Arial" w:hAnsi="Arial" w:cs="Arial"/>
                <w:bCs/>
                <w:color w:val="000000"/>
              </w:rPr>
              <w:t xml:space="preserve">; </w:t>
            </w:r>
            <w:proofErr w:type="spellStart"/>
            <w:r w:rsidRPr="00585916">
              <w:rPr>
                <w:rFonts w:ascii="Arial" w:hAnsi="Arial" w:cs="Arial"/>
                <w:bCs/>
                <w:color w:val="000000"/>
              </w:rPr>
              <w:t>aplica</w:t>
            </w:r>
            <w:r>
              <w:rPr>
                <w:rFonts w:ascii="Arial" w:hAnsi="Arial" w:cs="Arial"/>
                <w:bCs/>
                <w:color w:val="000000"/>
              </w:rPr>
              <w:t>-</w:t>
            </w:r>
            <w:r w:rsidRPr="00585916">
              <w:rPr>
                <w:rFonts w:ascii="Arial" w:hAnsi="Arial" w:cs="Arial"/>
                <w:bCs/>
                <w:color w:val="000000"/>
              </w:rPr>
              <w:t>tivo</w:t>
            </w:r>
            <w:proofErr w:type="spellEnd"/>
            <w:r w:rsidRPr="00585916">
              <w:rPr>
                <w:rFonts w:ascii="Arial" w:hAnsi="Arial" w:cs="Arial"/>
                <w:bCs/>
                <w:color w:val="000000"/>
              </w:rPr>
              <w:t xml:space="preserve"> para registro via celular e </w:t>
            </w:r>
            <w:proofErr w:type="spellStart"/>
            <w:r w:rsidRPr="00585916">
              <w:rPr>
                <w:rFonts w:ascii="Arial" w:hAnsi="Arial" w:cs="Arial"/>
                <w:bCs/>
                <w:color w:val="000000"/>
              </w:rPr>
              <w:t>tablet</w:t>
            </w:r>
            <w:proofErr w:type="spellEnd"/>
            <w:r w:rsidRPr="00585916">
              <w:rPr>
                <w:rFonts w:ascii="Arial" w:hAnsi="Arial" w:cs="Arial"/>
                <w:bCs/>
                <w:color w:val="000000"/>
              </w:rPr>
              <w:t>, integração com a folha de pagamento, atualizações e garantia de funcionamento.</w:t>
            </w:r>
          </w:p>
          <w:p w:rsidR="0041138C" w:rsidRPr="00585916" w:rsidRDefault="0041138C" w:rsidP="0090666B">
            <w:pPr>
              <w:autoSpaceDN w:val="0"/>
              <w:adjustRightInd w:val="0"/>
              <w:jc w:val="both"/>
              <w:rPr>
                <w:rFonts w:ascii="Arial" w:hAnsi="Arial" w:cs="Arial"/>
              </w:rPr>
            </w:pPr>
            <w:r w:rsidRPr="00585916">
              <w:rPr>
                <w:rFonts w:ascii="Arial" w:hAnsi="Arial" w:cs="Arial"/>
              </w:rPr>
              <w:t xml:space="preserve">Incluindo: instalação de relógios (nos locais indicados), </w:t>
            </w:r>
            <w:proofErr w:type="spellStart"/>
            <w:r w:rsidRPr="00585916">
              <w:rPr>
                <w:rFonts w:ascii="Arial" w:hAnsi="Arial" w:cs="Arial"/>
              </w:rPr>
              <w:t>configu</w:t>
            </w:r>
            <w:r>
              <w:rPr>
                <w:rFonts w:ascii="Arial" w:hAnsi="Arial" w:cs="Arial"/>
              </w:rPr>
              <w:t>-</w:t>
            </w:r>
            <w:r w:rsidRPr="00585916">
              <w:rPr>
                <w:rFonts w:ascii="Arial" w:hAnsi="Arial" w:cs="Arial"/>
              </w:rPr>
              <w:t>ração</w:t>
            </w:r>
            <w:proofErr w:type="spellEnd"/>
            <w:r w:rsidRPr="00585916">
              <w:rPr>
                <w:rFonts w:ascii="Arial" w:hAnsi="Arial" w:cs="Arial"/>
              </w:rPr>
              <w:t xml:space="preserve">, integração entre relógios e software, cadastro das </w:t>
            </w:r>
            <w:proofErr w:type="spellStart"/>
            <w:r w:rsidRPr="00585916">
              <w:rPr>
                <w:rFonts w:ascii="Arial" w:hAnsi="Arial" w:cs="Arial"/>
              </w:rPr>
              <w:t>biome</w:t>
            </w:r>
            <w:r>
              <w:rPr>
                <w:rFonts w:ascii="Arial" w:hAnsi="Arial" w:cs="Arial"/>
              </w:rPr>
              <w:t>-</w:t>
            </w:r>
            <w:r w:rsidRPr="00585916">
              <w:rPr>
                <w:rFonts w:ascii="Arial" w:hAnsi="Arial" w:cs="Arial"/>
              </w:rPr>
              <w:t>trias</w:t>
            </w:r>
            <w:proofErr w:type="spellEnd"/>
            <w:r w:rsidRPr="00585916">
              <w:rPr>
                <w:rFonts w:ascii="Arial" w:hAnsi="Arial" w:cs="Arial"/>
              </w:rPr>
              <w:t xml:space="preserve"> faciais dos servidores e capacitação de funcionários do setor responsável.</w:t>
            </w:r>
          </w:p>
          <w:p w:rsidR="0041138C" w:rsidRPr="00585916" w:rsidRDefault="0041138C" w:rsidP="0090666B">
            <w:pPr>
              <w:autoSpaceDN w:val="0"/>
              <w:adjustRightInd w:val="0"/>
              <w:jc w:val="both"/>
              <w:rPr>
                <w:rFonts w:ascii="Arial" w:hAnsi="Arial" w:cs="Arial"/>
                <w:bCs/>
                <w:color w:val="000000"/>
              </w:rPr>
            </w:pPr>
          </w:p>
        </w:tc>
        <w:tc>
          <w:tcPr>
            <w:tcW w:w="993" w:type="dxa"/>
            <w:shd w:val="clear" w:color="auto" w:fill="FFFFFF"/>
            <w:vAlign w:val="center"/>
          </w:tcPr>
          <w:p w:rsidR="0041138C" w:rsidRPr="00585916" w:rsidRDefault="0041138C" w:rsidP="0090666B">
            <w:pPr>
              <w:autoSpaceDN w:val="0"/>
              <w:adjustRightInd w:val="0"/>
              <w:jc w:val="center"/>
              <w:rPr>
                <w:rFonts w:ascii="Arial" w:hAnsi="Arial" w:cs="Arial"/>
                <w:bCs/>
                <w:color w:val="000000"/>
              </w:rPr>
            </w:pPr>
            <w:r w:rsidRPr="00585916">
              <w:rPr>
                <w:rFonts w:ascii="Arial" w:hAnsi="Arial" w:cs="Arial"/>
                <w:bCs/>
                <w:color w:val="000000"/>
              </w:rPr>
              <w:lastRenderedPageBreak/>
              <w:t>1</w:t>
            </w:r>
            <w:r>
              <w:rPr>
                <w:rFonts w:ascii="Arial" w:hAnsi="Arial" w:cs="Arial"/>
                <w:bCs/>
                <w:color w:val="000000"/>
              </w:rPr>
              <w:t>0</w:t>
            </w:r>
          </w:p>
        </w:tc>
        <w:tc>
          <w:tcPr>
            <w:tcW w:w="1134" w:type="dxa"/>
            <w:shd w:val="clear" w:color="auto" w:fill="FFFFFF"/>
            <w:vAlign w:val="center"/>
          </w:tcPr>
          <w:p w:rsidR="0041138C" w:rsidRPr="00585916" w:rsidRDefault="0041138C" w:rsidP="0090666B">
            <w:pPr>
              <w:jc w:val="center"/>
              <w:rPr>
                <w:rFonts w:ascii="Arial" w:hAnsi="Arial" w:cs="Arial"/>
                <w:bCs/>
              </w:rPr>
            </w:pPr>
            <w:r>
              <w:rPr>
                <w:rFonts w:ascii="Arial" w:hAnsi="Arial" w:cs="Arial"/>
                <w:bCs/>
              </w:rPr>
              <w:t>Relógio</w:t>
            </w:r>
          </w:p>
        </w:tc>
        <w:tc>
          <w:tcPr>
            <w:tcW w:w="1672" w:type="dxa"/>
            <w:shd w:val="clear" w:color="auto" w:fill="FFFFFF"/>
            <w:vAlign w:val="center"/>
          </w:tcPr>
          <w:p w:rsidR="0041138C" w:rsidRDefault="0041138C" w:rsidP="0090666B">
            <w:pPr>
              <w:jc w:val="center"/>
              <w:rPr>
                <w:rFonts w:ascii="Arial" w:hAnsi="Arial" w:cs="Arial"/>
                <w:bCs/>
              </w:rPr>
            </w:pPr>
            <w:r>
              <w:rPr>
                <w:rFonts w:ascii="Arial" w:hAnsi="Arial" w:cs="Arial"/>
                <w:bCs/>
              </w:rPr>
              <w:t xml:space="preserve">R$ </w:t>
            </w:r>
            <w:r>
              <w:rPr>
                <w:rFonts w:ascii="Arial" w:hAnsi="Arial" w:cs="Arial"/>
                <w:bCs/>
              </w:rPr>
              <w:t>______</w:t>
            </w:r>
            <w:r>
              <w:rPr>
                <w:rFonts w:ascii="Arial" w:hAnsi="Arial" w:cs="Arial"/>
                <w:bCs/>
              </w:rPr>
              <w:t xml:space="preserve"> por unidade, </w:t>
            </w:r>
            <w:proofErr w:type="gramStart"/>
            <w:r>
              <w:rPr>
                <w:rFonts w:ascii="Arial" w:hAnsi="Arial" w:cs="Arial"/>
                <w:bCs/>
              </w:rPr>
              <w:t>totalizando</w:t>
            </w:r>
            <w:proofErr w:type="gramEnd"/>
          </w:p>
          <w:p w:rsidR="0041138C" w:rsidRDefault="0041138C" w:rsidP="0090666B">
            <w:pPr>
              <w:jc w:val="center"/>
              <w:rPr>
                <w:rFonts w:ascii="Arial" w:hAnsi="Arial" w:cs="Arial"/>
                <w:bCs/>
              </w:rPr>
            </w:pPr>
            <w:r>
              <w:rPr>
                <w:rFonts w:ascii="Arial" w:hAnsi="Arial" w:cs="Arial"/>
                <w:bCs/>
              </w:rPr>
              <w:t xml:space="preserve">R$ </w:t>
            </w:r>
            <w:r>
              <w:rPr>
                <w:rFonts w:ascii="Arial" w:hAnsi="Arial" w:cs="Arial"/>
                <w:bCs/>
              </w:rPr>
              <w:t>_______</w:t>
            </w:r>
          </w:p>
          <w:p w:rsidR="0041138C" w:rsidRPr="00CB29A5" w:rsidRDefault="0041138C" w:rsidP="0090666B">
            <w:pPr>
              <w:jc w:val="center"/>
              <w:rPr>
                <w:rFonts w:ascii="Arial" w:hAnsi="Arial" w:cs="Arial"/>
                <w:bCs/>
              </w:rPr>
            </w:pPr>
            <w:proofErr w:type="gramStart"/>
            <w:r>
              <w:rPr>
                <w:rFonts w:ascii="Arial" w:hAnsi="Arial" w:cs="Arial"/>
                <w:bCs/>
              </w:rPr>
              <w:t>por</w:t>
            </w:r>
            <w:proofErr w:type="gramEnd"/>
            <w:r>
              <w:rPr>
                <w:rFonts w:ascii="Arial" w:hAnsi="Arial" w:cs="Arial"/>
                <w:bCs/>
              </w:rPr>
              <w:t xml:space="preserve"> mês </w:t>
            </w:r>
          </w:p>
        </w:tc>
        <w:tc>
          <w:tcPr>
            <w:tcW w:w="1559" w:type="dxa"/>
            <w:shd w:val="clear" w:color="auto" w:fill="FFFFFF"/>
            <w:vAlign w:val="center"/>
          </w:tcPr>
          <w:p w:rsidR="0041138C" w:rsidRDefault="0041138C" w:rsidP="0090666B">
            <w:pPr>
              <w:jc w:val="center"/>
              <w:rPr>
                <w:rFonts w:ascii="Arial" w:hAnsi="Arial" w:cs="Arial"/>
                <w:bCs/>
              </w:rPr>
            </w:pPr>
            <w:r>
              <w:rPr>
                <w:rFonts w:ascii="Arial" w:hAnsi="Arial" w:cs="Arial"/>
                <w:bCs/>
              </w:rPr>
              <w:t>Valor Mensal x 12 meses =</w:t>
            </w:r>
          </w:p>
          <w:p w:rsidR="0041138C" w:rsidRPr="00CB29A5" w:rsidRDefault="0041138C" w:rsidP="00B07C5B">
            <w:pPr>
              <w:jc w:val="center"/>
              <w:rPr>
                <w:rFonts w:ascii="Arial" w:hAnsi="Arial" w:cs="Arial"/>
                <w:bCs/>
              </w:rPr>
            </w:pPr>
            <w:r>
              <w:rPr>
                <w:rFonts w:ascii="Arial" w:hAnsi="Arial" w:cs="Arial"/>
                <w:bCs/>
              </w:rPr>
              <w:t xml:space="preserve">R$ </w:t>
            </w:r>
            <w:r w:rsidR="00B07C5B">
              <w:rPr>
                <w:rFonts w:ascii="Arial" w:hAnsi="Arial" w:cs="Arial"/>
                <w:bCs/>
              </w:rPr>
              <w:t>_______</w:t>
            </w:r>
          </w:p>
        </w:tc>
      </w:tr>
    </w:tbl>
    <w:p w:rsidR="0041138C" w:rsidRDefault="0041138C" w:rsidP="0041138C">
      <w:pPr>
        <w:pStyle w:val="PargrafodaLista"/>
        <w:tabs>
          <w:tab w:val="left" w:pos="284"/>
        </w:tabs>
        <w:ind w:left="0" w:firstLine="284"/>
        <w:rPr>
          <w:bCs/>
          <w:sz w:val="24"/>
          <w:szCs w:val="24"/>
        </w:rPr>
      </w:pPr>
      <w:r>
        <w:rPr>
          <w:b/>
          <w:sz w:val="24"/>
          <w:szCs w:val="24"/>
        </w:rPr>
        <w:lastRenderedPageBreak/>
        <w:t xml:space="preserve">Valor Total Anual Estimado para a Contratação: R$ </w:t>
      </w:r>
      <w:r w:rsidR="00B07C5B">
        <w:rPr>
          <w:b/>
          <w:sz w:val="24"/>
          <w:szCs w:val="24"/>
        </w:rPr>
        <w:t>__________</w:t>
      </w:r>
      <w:r>
        <w:rPr>
          <w:bCs/>
          <w:sz w:val="24"/>
          <w:szCs w:val="24"/>
        </w:rPr>
        <w:t xml:space="preserve"> anual.</w:t>
      </w:r>
    </w:p>
    <w:p w:rsidR="0041138C" w:rsidRDefault="0041138C" w:rsidP="0041138C">
      <w:pPr>
        <w:pStyle w:val="PargrafodaLista"/>
        <w:tabs>
          <w:tab w:val="left" w:pos="284"/>
        </w:tabs>
        <w:ind w:left="0" w:firstLine="284"/>
        <w:rPr>
          <w:b/>
          <w:sz w:val="24"/>
          <w:szCs w:val="24"/>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5568D7" w:rsidRDefault="005568D7" w:rsidP="00296C11">
      <w:pPr>
        <w:tabs>
          <w:tab w:val="left" w:pos="284"/>
        </w:tabs>
        <w:autoSpaceDE w:val="0"/>
        <w:autoSpaceDN w:val="0"/>
        <w:adjustRightInd w:val="0"/>
        <w:spacing w:line="360" w:lineRule="auto"/>
        <w:jc w:val="center"/>
        <w:rPr>
          <w:b/>
          <w:bCs/>
          <w:lang w:val="pt"/>
        </w:rPr>
      </w:pPr>
    </w:p>
    <w:p w:rsidR="00B07C5B" w:rsidRDefault="00B07C5B" w:rsidP="00296C11">
      <w:pPr>
        <w:tabs>
          <w:tab w:val="left" w:pos="284"/>
        </w:tabs>
        <w:autoSpaceDE w:val="0"/>
        <w:autoSpaceDN w:val="0"/>
        <w:adjustRightInd w:val="0"/>
        <w:spacing w:line="360" w:lineRule="auto"/>
        <w:jc w:val="center"/>
        <w:rPr>
          <w:b/>
          <w:bCs/>
          <w:lang w:val="pt"/>
        </w:rPr>
      </w:pPr>
    </w:p>
    <w:p w:rsidR="00B07C5B" w:rsidRDefault="00B07C5B" w:rsidP="00296C11">
      <w:pPr>
        <w:tabs>
          <w:tab w:val="left" w:pos="284"/>
        </w:tabs>
        <w:autoSpaceDE w:val="0"/>
        <w:autoSpaceDN w:val="0"/>
        <w:adjustRightInd w:val="0"/>
        <w:spacing w:line="360" w:lineRule="auto"/>
        <w:jc w:val="center"/>
        <w:rPr>
          <w:b/>
          <w:bCs/>
          <w:lang w:val="pt"/>
        </w:rPr>
      </w:pPr>
    </w:p>
    <w:p w:rsidR="00B07C5B" w:rsidRDefault="00B07C5B" w:rsidP="00296C11">
      <w:pPr>
        <w:tabs>
          <w:tab w:val="left" w:pos="284"/>
        </w:tabs>
        <w:autoSpaceDE w:val="0"/>
        <w:autoSpaceDN w:val="0"/>
        <w:adjustRightInd w:val="0"/>
        <w:spacing w:line="360" w:lineRule="auto"/>
        <w:jc w:val="center"/>
        <w:rPr>
          <w:b/>
          <w:bCs/>
          <w:lang w:val="pt"/>
        </w:rPr>
      </w:pPr>
    </w:p>
    <w:p w:rsidR="0058188D" w:rsidRDefault="0058188D" w:rsidP="00296C11">
      <w:pPr>
        <w:tabs>
          <w:tab w:val="left" w:pos="284"/>
        </w:tabs>
        <w:autoSpaceDE w:val="0"/>
        <w:autoSpaceDN w:val="0"/>
        <w:adjustRightInd w:val="0"/>
        <w:spacing w:line="360" w:lineRule="auto"/>
        <w:jc w:val="center"/>
        <w:rPr>
          <w:b/>
          <w:bCs/>
          <w:lang w:val="pt"/>
        </w:rPr>
      </w:pPr>
    </w:p>
    <w:p w:rsidR="0006790C" w:rsidRDefault="0006790C"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2451F">
        <w:rPr>
          <w:b/>
          <w:bCs/>
          <w:lang w:val="pt"/>
        </w:rPr>
        <w:t>1</w:t>
      </w:r>
      <w:r w:rsidR="00BE156C">
        <w:rPr>
          <w:b/>
          <w:bCs/>
          <w:lang w:val="pt"/>
        </w:rPr>
        <w:t>56</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BE156C">
        <w:rPr>
          <w:b/>
          <w:bCs/>
          <w:lang w:val="pt"/>
        </w:rPr>
        <w:t>92</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B07C5B" w:rsidRDefault="00B07C5B" w:rsidP="00A37E7D">
      <w:pPr>
        <w:tabs>
          <w:tab w:val="left" w:pos="284"/>
        </w:tabs>
        <w:spacing w:line="360" w:lineRule="auto"/>
        <w:jc w:val="both"/>
        <w:rPr>
          <w:b/>
          <w:bCs/>
        </w:rPr>
      </w:pPr>
    </w:p>
    <w:p w:rsidR="00B07C5B" w:rsidRDefault="00B07C5B"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lastRenderedPageBreak/>
        <w:t>CLÁUSULA II – DO OBJETO:</w:t>
      </w:r>
    </w:p>
    <w:p w:rsidR="00A37E7D" w:rsidRPr="00C044B7" w:rsidRDefault="00A37E7D" w:rsidP="00A37E7D">
      <w:pPr>
        <w:tabs>
          <w:tab w:val="left" w:pos="284"/>
        </w:tabs>
        <w:spacing w:line="360" w:lineRule="auto"/>
        <w:jc w:val="both"/>
        <w:rPr>
          <w:bCs/>
        </w:rPr>
      </w:pPr>
      <w:r w:rsidRPr="00C044B7">
        <w:rPr>
          <w:b/>
          <w:bCs/>
        </w:rPr>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7.5. Todos os atos e instituições emanados ou emitidos pela fiscalização serão considerados como se fossem praticados pelo Contratante. </w:t>
      </w:r>
    </w:p>
    <w:p w:rsidR="0006790C" w:rsidRDefault="0006790C" w:rsidP="00A37E7D">
      <w:pPr>
        <w:tabs>
          <w:tab w:val="left" w:pos="284"/>
        </w:tabs>
        <w:autoSpaceDE w:val="0"/>
        <w:autoSpaceDN w:val="0"/>
        <w:adjustRightInd w:val="0"/>
        <w:spacing w:line="360" w:lineRule="auto"/>
        <w:jc w:val="both"/>
        <w:rPr>
          <w:b/>
          <w:lang w:val="pt"/>
        </w:rPr>
      </w:pPr>
    </w:p>
    <w:p w:rsidR="0006790C" w:rsidRDefault="0006790C" w:rsidP="00A37E7D">
      <w:pPr>
        <w:tabs>
          <w:tab w:val="left" w:pos="284"/>
        </w:tabs>
        <w:autoSpaceDE w:val="0"/>
        <w:autoSpaceDN w:val="0"/>
        <w:adjustRightInd w:val="0"/>
        <w:spacing w:line="360" w:lineRule="auto"/>
        <w:jc w:val="both"/>
        <w:rPr>
          <w:b/>
          <w:lang w:val="pt"/>
        </w:rPr>
      </w:pPr>
    </w:p>
    <w:p w:rsidR="0006790C" w:rsidRDefault="0006790C"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06790C" w:rsidRDefault="0006790C" w:rsidP="00A37E7D">
      <w:pPr>
        <w:shd w:val="clear" w:color="auto" w:fill="FFFFFF"/>
        <w:tabs>
          <w:tab w:val="left" w:pos="284"/>
        </w:tabs>
        <w:spacing w:line="360" w:lineRule="auto"/>
        <w:jc w:val="both"/>
        <w:rPr>
          <w:b/>
        </w:rPr>
      </w:pPr>
    </w:p>
    <w:p w:rsidR="0006790C" w:rsidRDefault="0006790C"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lastRenderedPageBreak/>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FC6A5C" w:rsidRDefault="00FC6A5C"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BE156C">
        <w:rPr>
          <w:rFonts w:ascii="Courier New" w:hAnsi="Courier New" w:cs="Courier New"/>
          <w:b/>
          <w:bCs/>
        </w:rPr>
        <w:t>92</w:t>
      </w:r>
      <w:r w:rsidRPr="00E07837">
        <w:rPr>
          <w:rFonts w:ascii="Courier New" w:hAnsi="Courier New" w:cs="Courier New"/>
          <w:b/>
          <w:bCs/>
        </w:rPr>
        <w:t>/2024</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Quevedos-RS, CEP 98.140-000, neste ato representado pel</w:t>
      </w:r>
      <w:r>
        <w:t>o</w:t>
      </w:r>
      <w:r w:rsidRPr="00852B76">
        <w:t xml:space="preserve"> Prefeit</w:t>
      </w:r>
      <w:r>
        <w:t>o</w:t>
      </w:r>
      <w:r w:rsidRPr="00852B76">
        <w:t xml:space="preserve"> do Município, na forma da Lei, </w:t>
      </w:r>
      <w:r>
        <w:t>Mauro Daniel Bayer</w:t>
      </w:r>
      <w:r w:rsidRPr="00852B76">
        <w:t xml:space="preserve">, torna público, que </w:t>
      </w:r>
      <w:r>
        <w:t>a Prefeitura de Quevedos pretende dispensar a Licitação para a</w:t>
      </w:r>
      <w:r w:rsidRPr="00852B76">
        <w:t xml:space="preserve"> </w:t>
      </w:r>
      <w:r w:rsidR="00DB15CF" w:rsidRPr="00C044B7">
        <w:rPr>
          <w:b/>
          <w:lang w:val="pt"/>
        </w:rPr>
        <w:t>CONT</w:t>
      </w:r>
      <w:bookmarkStart w:id="1" w:name="_GoBack"/>
      <w:bookmarkEnd w:id="1"/>
      <w:r w:rsidR="00DB15CF" w:rsidRPr="00C044B7">
        <w:rPr>
          <w:b/>
          <w:lang w:val="pt"/>
        </w:rPr>
        <w:t xml:space="preserve">RATAÇÃO DE EMPRESA </w:t>
      </w:r>
      <w:r w:rsidR="00DB15CF">
        <w:rPr>
          <w:b/>
          <w:lang w:val="pt"/>
        </w:rPr>
        <w:t xml:space="preserve">PARA </w:t>
      </w:r>
      <w:r w:rsidR="00DB15CF" w:rsidRPr="00A131C6">
        <w:rPr>
          <w:b/>
          <w:lang w:val="pt"/>
        </w:rPr>
        <w:t>LOCAÇÃO DE 10 (DEZ) RELÓGIOS ELETRÔNICOS PONTO, COM MÉTODO DE AUTENTICAÇÃO FACIAL PARA O CENTRO ADMINISTRATIVO, ESCOLAS E DEMAIS SECRETARIAS.</w:t>
      </w:r>
      <w:r w:rsidR="00DB15CF">
        <w:rPr>
          <w:b/>
          <w:lang w:val="pt"/>
        </w:rPr>
        <w:t xml:space="preserve"> </w:t>
      </w:r>
      <w:r w:rsidR="00DB15CF" w:rsidRPr="00A131C6">
        <w:rPr>
          <w:b/>
          <w:lang w:val="pt"/>
        </w:rPr>
        <w:t>COMUNICAÇÃO: RJ 45 E WI-FL, PORTA USB; DISPLAY TOUCHSCREEN; CAPACIDADE DE REGISTRO 1</w:t>
      </w:r>
      <w:r w:rsidR="00DB15CF">
        <w:rPr>
          <w:b/>
          <w:lang w:val="pt"/>
        </w:rPr>
        <w:t>.</w:t>
      </w:r>
      <w:r w:rsidR="00DB15CF" w:rsidRPr="00A131C6">
        <w:rPr>
          <w:b/>
          <w:lang w:val="pt"/>
        </w:rPr>
        <w:t xml:space="preserve">500 FACES; ALIMENTAÇÃO BIVOLT - </w:t>
      </w:r>
      <w:proofErr w:type="gramStart"/>
      <w:r w:rsidR="00DB15CF" w:rsidRPr="00A131C6">
        <w:rPr>
          <w:b/>
          <w:lang w:val="pt"/>
        </w:rPr>
        <w:t>110V</w:t>
      </w:r>
      <w:proofErr w:type="gramEnd"/>
      <w:r w:rsidR="00DB15CF" w:rsidRPr="00A131C6">
        <w:rPr>
          <w:b/>
          <w:lang w:val="pt"/>
        </w:rPr>
        <w:t xml:space="preserve"> E 220V; SUPORTE DE FIXAÇÃO NA PAREDE; DISPOSITIVO DE BLOQUEIO DO EQUIPAMENTO EM CASO DE VIOLAÇÃO; PAPEL DE PAREDE; DISTÂNCIA DE RECONHECIMENTO: 0,30</w:t>
      </w:r>
      <w:r w:rsidR="00DB15CF">
        <w:rPr>
          <w:b/>
          <w:lang w:val="pt"/>
        </w:rPr>
        <w:t xml:space="preserve"> </w:t>
      </w:r>
      <w:r w:rsidR="00DB15CF" w:rsidRPr="00A131C6">
        <w:rPr>
          <w:b/>
          <w:lang w:val="pt"/>
        </w:rPr>
        <w:t>CM À 1,5 MT; SENSOR DE PRESENÇA, PROPORCIONANDO NENHUM CONTATO FÍSICO COM O EQUIPAMENTO; CÂMERA COM LED INFRAVERMELHO; AVISO SONORO DE REGISTRO REALIZADO COM CONTROLE DE VOLUME; COMUNICAÇÃO ONLINE/OFFLINE; INCLUINDO: INSTALAÇÃO; CONFIGURAÇÃO E COMUNICAÇÃO COM O SISTEMA DE GESTÃO DO PONTO; SUPORTE TÉCNICO PREVENTIVO SUPORTE TÉCNICO CORRETIVO. CESSÃO DE USO DE SOFTWARE DE GESTÃO DO PONTO ELETRÔNICO COM BANCO DE HORAS, MONITORAMENTO DA CONECTIVIDADE, APP PARA GESTÃO DE EQUIPES EXTERNAS, COMUNICADOR, CONTROLE DE RONDA VIGIA E SERVICE DESK PARA CONTROLE DOS CHAMADOS; SUPRIMENTOS; SUPORTE TÉCNICO ILIMITADO</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7" w:history="1">
        <w:r w:rsidR="00404C54" w:rsidRPr="006A5B92">
          <w:rPr>
            <w:rStyle w:val="Hyperlink"/>
            <w:lang w:val="pt"/>
          </w:rPr>
          <w:t>empenho@quevedos.rs.gov.br</w:t>
        </w:r>
      </w:hyperlink>
      <w:r w:rsidR="004D7058">
        <w:rPr>
          <w:rStyle w:val="Hyperlink"/>
          <w:color w:val="auto"/>
          <w:u w:val="none"/>
          <w:lang w:val="pt"/>
        </w:rPr>
        <w:t xml:space="preserve"> e </w:t>
      </w:r>
      <w:hyperlink r:id="rId18"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xml:space="preserve">, situado na </w:t>
      </w:r>
      <w:proofErr w:type="gramStart"/>
      <w:r>
        <w:t>rua</w:t>
      </w:r>
      <w:proofErr w:type="gramEnd"/>
      <w:r>
        <w:t xml:space="preserve"> Humaitá, 69, na cidade de Quevedos/RS, no horário normal de funcionamento das 08:00 h ás 12:00 h e das 13:30 h ás 17:00 h</w:t>
      </w:r>
      <w:r w:rsidR="004D7058">
        <w:t xml:space="preserve">, até a data de </w:t>
      </w:r>
      <w:r w:rsidR="00B07C5B">
        <w:rPr>
          <w:b/>
        </w:rPr>
        <w:t>17</w:t>
      </w:r>
      <w:r w:rsidR="004D7058" w:rsidRPr="004D7058">
        <w:rPr>
          <w:b/>
        </w:rPr>
        <w:t>/0</w:t>
      </w:r>
      <w:r w:rsidR="00B07C5B">
        <w:rPr>
          <w:b/>
        </w:rPr>
        <w:t>6</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BE156C">
        <w:rPr>
          <w:b/>
          <w:bCs/>
        </w:rPr>
        <w:t>92</w:t>
      </w:r>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4317E8">
        <w:t>1</w:t>
      </w:r>
      <w:r w:rsidR="00B07C5B">
        <w:t>1</w:t>
      </w:r>
      <w:r w:rsidRPr="00443FA8">
        <w:t xml:space="preserve"> de </w:t>
      </w:r>
      <w:r w:rsidR="00B07C5B">
        <w:t>junho</w:t>
      </w:r>
      <w:r w:rsidRPr="00443FA8">
        <w:t xml:space="preserve"> de 20</w:t>
      </w:r>
      <w:r>
        <w:t>24</w:t>
      </w:r>
      <w:r w:rsidRPr="00443FA8">
        <w:t>.</w:t>
      </w: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E811B8" w:rsidP="001A51F2">
      <w:pPr>
        <w:pStyle w:val="Default"/>
        <w:jc w:val="center"/>
      </w:pPr>
      <w:r>
        <w:t>Neusa dos Santos Nickel</w:t>
      </w:r>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FC6A5C">
      <w:headerReference w:type="default" r:id="rId20"/>
      <w:footerReference w:type="default" r:id="rId21"/>
      <w:pgSz w:w="11907" w:h="16840" w:code="9"/>
      <w:pgMar w:top="1985" w:right="708"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298" w:rsidRDefault="00D77298" w:rsidP="00A37E7D">
      <w:r>
        <w:separator/>
      </w:r>
    </w:p>
  </w:endnote>
  <w:endnote w:type="continuationSeparator" w:id="0">
    <w:p w:rsidR="00D77298" w:rsidRDefault="00D77298"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Content>
      <w:p w:rsidR="004D6B60" w:rsidRDefault="004D6B60">
        <w:pPr>
          <w:pStyle w:val="Rodap"/>
          <w:jc w:val="center"/>
        </w:pPr>
        <w:r>
          <w:fldChar w:fldCharType="begin"/>
        </w:r>
        <w:r>
          <w:instrText>PAGE   \* MERGEFORMAT</w:instrText>
        </w:r>
        <w:r>
          <w:fldChar w:fldCharType="separate"/>
        </w:r>
        <w:r w:rsidR="00DB15CF">
          <w:rPr>
            <w:noProof/>
          </w:rPr>
          <w:t>23</w:t>
        </w:r>
        <w:r>
          <w:fldChar w:fldCharType="end"/>
        </w:r>
      </w:p>
    </w:sdtContent>
  </w:sdt>
  <w:p w:rsidR="004D6B60" w:rsidRDefault="004D6B6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298" w:rsidRDefault="00D77298" w:rsidP="00A37E7D">
      <w:r>
        <w:separator/>
      </w:r>
    </w:p>
  </w:footnote>
  <w:footnote w:type="continuationSeparator" w:id="0">
    <w:p w:rsidR="00D77298" w:rsidRDefault="00D77298"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B60" w:rsidRDefault="004D6B60"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1F714319" wp14:editId="5727EA73">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315A2BD9" wp14:editId="6B50F726">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2" w:name="_MON_1167043596"/>
    <w:bookmarkStart w:id="3" w:name="_MON_1167045504"/>
    <w:bookmarkStart w:id="4" w:name="_MON_1167047824"/>
    <w:bookmarkStart w:id="5" w:name="_MON_1045476241"/>
    <w:bookmarkStart w:id="6" w:name="_MON_1045476443"/>
    <w:bookmarkStart w:id="7" w:name="_MON_1045481805"/>
    <w:bookmarkEnd w:id="2"/>
    <w:bookmarkEnd w:id="3"/>
    <w:bookmarkEnd w:id="4"/>
    <w:bookmarkEnd w:id="5"/>
    <w:bookmarkEnd w:id="6"/>
    <w:bookmarkEnd w:id="7"/>
    <w:bookmarkStart w:id="8" w:name="_MON_1045481898"/>
    <w:bookmarkEnd w:id="8"/>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pt;height:48.8pt" o:ole="" fillcolor="window">
          <v:imagedata r:id="rId2" o:title=""/>
        </v:shape>
        <o:OLEObject Type="Embed" ProgID="Word.Picture.8" ShapeID="_x0000_i1025" DrawAspect="Content" ObjectID="_1779604471" r:id="rId3"/>
      </w:object>
    </w:r>
  </w:p>
  <w:p w:rsidR="004D6B60" w:rsidRDefault="004D6B60">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7450F"/>
    <w:multiLevelType w:val="multilevel"/>
    <w:tmpl w:val="35D6D60A"/>
    <w:lvl w:ilvl="0">
      <w:start w:val="1"/>
      <w:numFmt w:val="decimal"/>
      <w:lvlText w:val="%1."/>
      <w:lvlJc w:val="left"/>
      <w:pPr>
        <w:ind w:left="720" w:hanging="360"/>
      </w:pPr>
      <w:rPr>
        <w:rFonts w:ascii="Times New Roman" w:hAnsi="Times New Roman" w:cs="Times New Roman"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259A334A"/>
    <w:multiLevelType w:val="multilevel"/>
    <w:tmpl w:val="9536ABC8"/>
    <w:lvl w:ilvl="0">
      <w:start w:val="1"/>
      <w:numFmt w:val="decimal"/>
      <w:lvlText w:val="%1."/>
      <w:lvlJc w:val="left"/>
      <w:pPr>
        <w:ind w:left="930" w:hanging="348"/>
      </w:pPr>
      <w:rPr>
        <w:rFonts w:ascii="Arial" w:eastAsia="Arial" w:hAnsi="Arial" w:cs="Arial" w:hint="default"/>
        <w:b/>
        <w:bCs/>
        <w:w w:val="100"/>
        <w:sz w:val="24"/>
        <w:szCs w:val="24"/>
        <w:lang w:val="pt-PT" w:eastAsia="en-US" w:bidi="ar-SA"/>
      </w:rPr>
    </w:lvl>
    <w:lvl w:ilvl="1">
      <w:start w:val="1"/>
      <w:numFmt w:val="decimal"/>
      <w:lvlText w:val="%1.%2."/>
      <w:lvlJc w:val="left"/>
      <w:pPr>
        <w:ind w:left="222" w:hanging="1056"/>
      </w:pPr>
      <w:rPr>
        <w:rFonts w:ascii="Arial" w:eastAsia="Arial" w:hAnsi="Arial" w:cs="Arial" w:hint="default"/>
        <w:b/>
        <w:bCs/>
        <w:w w:val="99"/>
        <w:sz w:val="24"/>
        <w:szCs w:val="24"/>
        <w:lang w:val="pt-PT" w:eastAsia="en-US" w:bidi="ar-SA"/>
      </w:rPr>
    </w:lvl>
    <w:lvl w:ilvl="2">
      <w:start w:val="1"/>
      <w:numFmt w:val="decimal"/>
      <w:lvlText w:val="%1.%2.%3."/>
      <w:lvlJc w:val="left"/>
      <w:pPr>
        <w:ind w:left="222" w:hanging="1056"/>
      </w:pPr>
      <w:rPr>
        <w:rFonts w:ascii="Arial" w:eastAsia="Arial" w:hAnsi="Arial" w:cs="Arial" w:hint="default"/>
        <w:b/>
        <w:bCs/>
        <w:spacing w:val="-2"/>
        <w:w w:val="99"/>
        <w:sz w:val="24"/>
        <w:szCs w:val="24"/>
        <w:lang w:val="pt-PT" w:eastAsia="en-US" w:bidi="ar-SA"/>
      </w:rPr>
    </w:lvl>
    <w:lvl w:ilvl="3">
      <w:start w:val="1"/>
      <w:numFmt w:val="lowerLetter"/>
      <w:lvlText w:val="%4)"/>
      <w:lvlJc w:val="left"/>
      <w:pPr>
        <w:ind w:left="1302" w:hanging="360"/>
      </w:pPr>
      <w:rPr>
        <w:rFonts w:ascii="Arial" w:eastAsia="Arial" w:hAnsi="Arial" w:cs="Arial" w:hint="default"/>
        <w:b/>
        <w:bCs/>
        <w:w w:val="99"/>
        <w:sz w:val="24"/>
        <w:szCs w:val="24"/>
        <w:lang w:val="pt-PT" w:eastAsia="en-US" w:bidi="ar-SA"/>
      </w:rPr>
    </w:lvl>
    <w:lvl w:ilvl="4">
      <w:numFmt w:val="bullet"/>
      <w:lvlText w:val="•"/>
      <w:lvlJc w:val="left"/>
      <w:pPr>
        <w:ind w:left="3401" w:hanging="360"/>
      </w:pPr>
      <w:rPr>
        <w:rFonts w:hint="default"/>
        <w:lang w:val="pt-PT" w:eastAsia="en-US" w:bidi="ar-SA"/>
      </w:rPr>
    </w:lvl>
    <w:lvl w:ilvl="5">
      <w:numFmt w:val="bullet"/>
      <w:lvlText w:val="•"/>
      <w:lvlJc w:val="left"/>
      <w:pPr>
        <w:ind w:left="4451" w:hanging="360"/>
      </w:pPr>
      <w:rPr>
        <w:rFonts w:hint="default"/>
        <w:lang w:val="pt-PT" w:eastAsia="en-US" w:bidi="ar-SA"/>
      </w:rPr>
    </w:lvl>
    <w:lvl w:ilvl="6">
      <w:numFmt w:val="bullet"/>
      <w:lvlText w:val="•"/>
      <w:lvlJc w:val="left"/>
      <w:pPr>
        <w:ind w:left="5502" w:hanging="360"/>
      </w:pPr>
      <w:rPr>
        <w:rFonts w:hint="default"/>
        <w:lang w:val="pt-PT" w:eastAsia="en-US" w:bidi="ar-SA"/>
      </w:rPr>
    </w:lvl>
    <w:lvl w:ilvl="7">
      <w:numFmt w:val="bullet"/>
      <w:lvlText w:val="•"/>
      <w:lvlJc w:val="left"/>
      <w:pPr>
        <w:ind w:left="6552" w:hanging="360"/>
      </w:pPr>
      <w:rPr>
        <w:rFonts w:hint="default"/>
        <w:lang w:val="pt-PT" w:eastAsia="en-US" w:bidi="ar-SA"/>
      </w:rPr>
    </w:lvl>
    <w:lvl w:ilvl="8">
      <w:numFmt w:val="bullet"/>
      <w:lvlText w:val="•"/>
      <w:lvlJc w:val="left"/>
      <w:pPr>
        <w:ind w:left="7603" w:hanging="360"/>
      </w:pPr>
      <w:rPr>
        <w:rFonts w:hint="default"/>
        <w:lang w:val="pt-PT" w:eastAsia="en-US" w:bidi="ar-SA"/>
      </w:rPr>
    </w:lvl>
  </w:abstractNum>
  <w:abstractNum w:abstractNumId="2">
    <w:nsid w:val="29CB04F5"/>
    <w:multiLevelType w:val="multilevel"/>
    <w:tmpl w:val="92F8BC7A"/>
    <w:lvl w:ilvl="0">
      <w:start w:val="1"/>
      <w:numFmt w:val="bullet"/>
      <w:lvlText w:val=""/>
      <w:lvlJc w:val="left"/>
      <w:pPr>
        <w:ind w:left="720" w:hanging="360"/>
      </w:pPr>
      <w:rPr>
        <w:rFonts w:ascii="Symbol" w:hAnsi="Symbol"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33AC7EE7"/>
    <w:multiLevelType w:val="multilevel"/>
    <w:tmpl w:val="9298755C"/>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25C86"/>
    <w:rsid w:val="0005706D"/>
    <w:rsid w:val="0006790C"/>
    <w:rsid w:val="00077F6E"/>
    <w:rsid w:val="00092B29"/>
    <w:rsid w:val="0010128D"/>
    <w:rsid w:val="001A51F2"/>
    <w:rsid w:val="00296C11"/>
    <w:rsid w:val="002B32F2"/>
    <w:rsid w:val="002E74DE"/>
    <w:rsid w:val="00320491"/>
    <w:rsid w:val="00352BCE"/>
    <w:rsid w:val="00386217"/>
    <w:rsid w:val="0039663C"/>
    <w:rsid w:val="003A05C1"/>
    <w:rsid w:val="003B0816"/>
    <w:rsid w:val="00404C54"/>
    <w:rsid w:val="0041138C"/>
    <w:rsid w:val="004305B3"/>
    <w:rsid w:val="004317E8"/>
    <w:rsid w:val="004874AB"/>
    <w:rsid w:val="004A6134"/>
    <w:rsid w:val="004B2700"/>
    <w:rsid w:val="004C788D"/>
    <w:rsid w:val="004D45ED"/>
    <w:rsid w:val="004D6B60"/>
    <w:rsid w:val="004D7058"/>
    <w:rsid w:val="004E1E0C"/>
    <w:rsid w:val="00551C61"/>
    <w:rsid w:val="005568D7"/>
    <w:rsid w:val="00566CC6"/>
    <w:rsid w:val="0058188D"/>
    <w:rsid w:val="00614531"/>
    <w:rsid w:val="006157A7"/>
    <w:rsid w:val="00616895"/>
    <w:rsid w:val="0062451F"/>
    <w:rsid w:val="00624679"/>
    <w:rsid w:val="00672D19"/>
    <w:rsid w:val="00681CC4"/>
    <w:rsid w:val="00686AF3"/>
    <w:rsid w:val="006E7878"/>
    <w:rsid w:val="00700154"/>
    <w:rsid w:val="007063D5"/>
    <w:rsid w:val="007179EE"/>
    <w:rsid w:val="007432A1"/>
    <w:rsid w:val="007B6849"/>
    <w:rsid w:val="008133FA"/>
    <w:rsid w:val="0084125D"/>
    <w:rsid w:val="00843BA4"/>
    <w:rsid w:val="00850AB4"/>
    <w:rsid w:val="0085784E"/>
    <w:rsid w:val="00860AFF"/>
    <w:rsid w:val="00872518"/>
    <w:rsid w:val="008909B9"/>
    <w:rsid w:val="00892CA7"/>
    <w:rsid w:val="00912F5A"/>
    <w:rsid w:val="009C16E8"/>
    <w:rsid w:val="00A02CFE"/>
    <w:rsid w:val="00A131C6"/>
    <w:rsid w:val="00A25F61"/>
    <w:rsid w:val="00A37E7D"/>
    <w:rsid w:val="00A97469"/>
    <w:rsid w:val="00B07C5B"/>
    <w:rsid w:val="00B2608F"/>
    <w:rsid w:val="00B526F4"/>
    <w:rsid w:val="00BD66CD"/>
    <w:rsid w:val="00BE156C"/>
    <w:rsid w:val="00C0161A"/>
    <w:rsid w:val="00C13AD4"/>
    <w:rsid w:val="00C70FDF"/>
    <w:rsid w:val="00C759C8"/>
    <w:rsid w:val="00CA78D2"/>
    <w:rsid w:val="00D277AC"/>
    <w:rsid w:val="00D53C55"/>
    <w:rsid w:val="00D648AC"/>
    <w:rsid w:val="00D77298"/>
    <w:rsid w:val="00DB0068"/>
    <w:rsid w:val="00DB15CF"/>
    <w:rsid w:val="00DE377D"/>
    <w:rsid w:val="00DE6F3D"/>
    <w:rsid w:val="00E10E5C"/>
    <w:rsid w:val="00E811B8"/>
    <w:rsid w:val="00E879FB"/>
    <w:rsid w:val="00E9054F"/>
    <w:rsid w:val="00EB5C38"/>
    <w:rsid w:val="00EE11DA"/>
    <w:rsid w:val="00EF072B"/>
    <w:rsid w:val="00FB67F2"/>
    <w:rsid w:val="00FC6A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81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581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8188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semiHidden/>
    <w:rsid w:val="0058188D"/>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iPriority w:val="1"/>
    <w:qFormat/>
    <w:rsid w:val="0058188D"/>
    <w:pPr>
      <w:spacing w:after="120"/>
    </w:pPr>
  </w:style>
  <w:style w:type="character" w:customStyle="1" w:styleId="CorpodetextoChar">
    <w:name w:val="Corpo de texto Char"/>
    <w:basedOn w:val="Fontepargpadro"/>
    <w:link w:val="Corpodetexto"/>
    <w:uiPriority w:val="1"/>
    <w:rsid w:val="0058188D"/>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58188D"/>
    <w:pPr>
      <w:widowControl w:val="0"/>
      <w:autoSpaceDE w:val="0"/>
      <w:autoSpaceDN w:val="0"/>
      <w:spacing w:before="154"/>
      <w:ind w:left="1366"/>
    </w:pPr>
    <w:rPr>
      <w:rFonts w:ascii="Arial" w:eastAsia="Arial" w:hAnsi="Arial" w:cs="Arial"/>
      <w:sz w:val="22"/>
      <w:szCs w:val="22"/>
      <w:lang w:val="pt-PT" w:eastAsia="pt-PT" w:bidi="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81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581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8188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semiHidden/>
    <w:rsid w:val="0058188D"/>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iPriority w:val="1"/>
    <w:qFormat/>
    <w:rsid w:val="0058188D"/>
    <w:pPr>
      <w:spacing w:after="120"/>
    </w:pPr>
  </w:style>
  <w:style w:type="character" w:customStyle="1" w:styleId="CorpodetextoChar">
    <w:name w:val="Corpo de texto Char"/>
    <w:basedOn w:val="Fontepargpadro"/>
    <w:link w:val="Corpodetexto"/>
    <w:uiPriority w:val="1"/>
    <w:rsid w:val="0058188D"/>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58188D"/>
    <w:pPr>
      <w:widowControl w:val="0"/>
      <w:autoSpaceDE w:val="0"/>
      <w:autoSpaceDN w:val="0"/>
      <w:spacing w:before="154"/>
      <w:ind w:left="1366"/>
    </w:pPr>
    <w:rPr>
      <w:rFonts w:ascii="Arial" w:eastAsia="Arial" w:hAnsi="Arial" w:cs="Arial"/>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empenho@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empenho@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empenho@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C3B67E-1A51-4C82-8BE3-8C9B65B23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614</TotalTime>
  <Pages>23</Pages>
  <Words>6653</Words>
  <Characters>35927</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50</cp:revision>
  <cp:lastPrinted>2024-06-11T12:45:00Z</cp:lastPrinted>
  <dcterms:created xsi:type="dcterms:W3CDTF">2024-02-21T12:18:00Z</dcterms:created>
  <dcterms:modified xsi:type="dcterms:W3CDTF">2024-06-11T12:48:00Z</dcterms:modified>
</cp:coreProperties>
</file>